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FAB" w:rsidRDefault="006B5716" w:rsidP="00E813D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B5716">
        <w:rPr>
          <w:rFonts w:ascii="Times New Roman" w:hAnsi="Times New Roman" w:cs="Times New Roman"/>
          <w:sz w:val="24"/>
          <w:szCs w:val="24"/>
        </w:rPr>
        <w:t>Муниципальное автономное образовательное учреждение</w:t>
      </w:r>
    </w:p>
    <w:p w:rsidR="006B5716" w:rsidRPr="006B5716" w:rsidRDefault="006B5716" w:rsidP="00142F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B5716">
        <w:rPr>
          <w:rFonts w:ascii="Times New Roman" w:hAnsi="Times New Roman" w:cs="Times New Roman"/>
          <w:sz w:val="24"/>
          <w:szCs w:val="24"/>
        </w:rPr>
        <w:t xml:space="preserve"> «Комплекс средняя общеобразовательная школа – детский сад»</w:t>
      </w:r>
    </w:p>
    <w:p w:rsidR="006B5716" w:rsidRDefault="006B5716" w:rsidP="00142FAB">
      <w:pPr>
        <w:spacing w:after="0" w:line="240" w:lineRule="auto"/>
        <w:rPr>
          <w:rFonts w:ascii="Times New Roman" w:hAnsi="Times New Roman" w:cs="Times New Roman"/>
          <w:b/>
          <w:sz w:val="52"/>
          <w:szCs w:val="52"/>
        </w:rPr>
      </w:pPr>
    </w:p>
    <w:p w:rsidR="006B5716" w:rsidRDefault="006B5716">
      <w:pPr>
        <w:rPr>
          <w:rFonts w:ascii="Times New Roman" w:hAnsi="Times New Roman" w:cs="Times New Roman"/>
          <w:b/>
          <w:sz w:val="52"/>
          <w:szCs w:val="52"/>
        </w:rPr>
      </w:pPr>
    </w:p>
    <w:p w:rsidR="006B5716" w:rsidRPr="0068192F" w:rsidRDefault="006B5716">
      <w:pPr>
        <w:rPr>
          <w:rFonts w:ascii="Times New Roman" w:hAnsi="Times New Roman" w:cs="Times New Roman"/>
          <w:b/>
          <w:color w:val="00B050"/>
          <w:sz w:val="52"/>
          <w:szCs w:val="52"/>
        </w:rPr>
      </w:pPr>
      <w:r w:rsidRPr="0068192F">
        <w:rPr>
          <w:rFonts w:ascii="Times New Roman" w:hAnsi="Times New Roman" w:cs="Times New Roman"/>
          <w:b/>
          <w:color w:val="00B050"/>
          <w:sz w:val="52"/>
          <w:szCs w:val="52"/>
        </w:rPr>
        <w:t xml:space="preserve"> </w:t>
      </w:r>
      <w:r w:rsidR="00E813DA">
        <w:rPr>
          <w:rFonts w:ascii="Times New Roman" w:hAnsi="Times New Roman" w:cs="Times New Roman"/>
          <w:b/>
          <w:color w:val="00B050"/>
          <w:sz w:val="52"/>
          <w:szCs w:val="52"/>
        </w:rPr>
        <w:t xml:space="preserve">                          </w:t>
      </w:r>
      <w:r w:rsidRPr="0068192F">
        <w:rPr>
          <w:rFonts w:ascii="Times New Roman" w:hAnsi="Times New Roman" w:cs="Times New Roman"/>
          <w:b/>
          <w:color w:val="00B050"/>
          <w:sz w:val="52"/>
          <w:szCs w:val="52"/>
        </w:rPr>
        <w:t xml:space="preserve">Проект  </w:t>
      </w:r>
    </w:p>
    <w:p w:rsidR="006B5716" w:rsidRDefault="003E3333">
      <w:pPr>
        <w:rPr>
          <w:rFonts w:ascii="Times New Roman" w:hAnsi="Times New Roman" w:cs="Times New Roman"/>
        </w:rPr>
      </w:pPr>
      <w:r w:rsidRPr="003E3333">
        <w:rPr>
          <w:rFonts w:ascii="Times New Roman" w:hAnsi="Times New Roman" w:cs="Times New Roman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8pt;height:43.5pt" fillcolor="#ffc000" strokecolor="#c00000">
            <v:shadow color="#868686"/>
            <v:textpath style="font-family:&quot;Arial Black&quot;;v-text-kern:t" trim="t" fitpath="t" string="«Животные жарких стран»"/>
          </v:shape>
        </w:pict>
      </w:r>
    </w:p>
    <w:p w:rsidR="006B5716" w:rsidRDefault="00E813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6B5716" w:rsidRPr="006B5716">
        <w:rPr>
          <w:rFonts w:ascii="Times New Roman" w:hAnsi="Times New Roman" w:cs="Times New Roman"/>
          <w:sz w:val="28"/>
          <w:szCs w:val="28"/>
        </w:rPr>
        <w:t>Старшая группа</w:t>
      </w:r>
    </w:p>
    <w:p w:rsidR="00E813DA" w:rsidRDefault="00E813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8192F">
        <w:rPr>
          <w:noProof/>
        </w:rPr>
        <w:drawing>
          <wp:inline distT="0" distB="0" distL="0" distR="0">
            <wp:extent cx="4876800" cy="2668438"/>
            <wp:effectExtent l="133350" t="133350" r="133350" b="151130"/>
            <wp:docPr id="2" name="Рисунок 2" descr="https://static.idiberi.ru/images/cache/original/568/167/568167e5dd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idiberi.ru/images/cache/original/568/167/568167e5dd27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973" cy="2672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813DA" w:rsidRDefault="00E813DA">
      <w:pPr>
        <w:rPr>
          <w:rFonts w:ascii="Times New Roman" w:hAnsi="Times New Roman" w:cs="Times New Roman"/>
          <w:sz w:val="28"/>
          <w:szCs w:val="28"/>
        </w:rPr>
      </w:pPr>
    </w:p>
    <w:p w:rsidR="00E813DA" w:rsidRDefault="00E813DA">
      <w:pPr>
        <w:rPr>
          <w:rFonts w:ascii="Times New Roman" w:hAnsi="Times New Roman" w:cs="Times New Roman"/>
          <w:sz w:val="28"/>
          <w:szCs w:val="28"/>
        </w:rPr>
      </w:pPr>
    </w:p>
    <w:p w:rsidR="006B5716" w:rsidRDefault="00E813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  <w:r w:rsidR="006B5716">
        <w:rPr>
          <w:rFonts w:ascii="Times New Roman" w:hAnsi="Times New Roman" w:cs="Times New Roman"/>
          <w:sz w:val="28"/>
          <w:szCs w:val="28"/>
        </w:rPr>
        <w:t>Воспитатели:</w:t>
      </w:r>
    </w:p>
    <w:p w:rsidR="006B5716" w:rsidRDefault="00E813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</w:t>
      </w:r>
      <w:proofErr w:type="spellStart"/>
      <w:r w:rsidR="006B5716">
        <w:rPr>
          <w:rFonts w:ascii="Times New Roman" w:hAnsi="Times New Roman" w:cs="Times New Roman"/>
          <w:sz w:val="28"/>
          <w:szCs w:val="28"/>
        </w:rPr>
        <w:t>Чораева</w:t>
      </w:r>
      <w:proofErr w:type="spellEnd"/>
      <w:r w:rsidR="006B5716">
        <w:rPr>
          <w:rFonts w:ascii="Times New Roman" w:hAnsi="Times New Roman" w:cs="Times New Roman"/>
          <w:sz w:val="28"/>
          <w:szCs w:val="28"/>
        </w:rPr>
        <w:t xml:space="preserve"> Г.Р.</w:t>
      </w:r>
    </w:p>
    <w:p w:rsidR="006B5716" w:rsidRDefault="00E813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</w:t>
      </w:r>
      <w:proofErr w:type="spellStart"/>
      <w:r w:rsidR="006B5716">
        <w:rPr>
          <w:rFonts w:ascii="Times New Roman" w:hAnsi="Times New Roman" w:cs="Times New Roman"/>
          <w:sz w:val="28"/>
          <w:szCs w:val="28"/>
        </w:rPr>
        <w:t>Кобзова</w:t>
      </w:r>
      <w:proofErr w:type="spellEnd"/>
      <w:r w:rsidR="006B5716">
        <w:rPr>
          <w:rFonts w:ascii="Times New Roman" w:hAnsi="Times New Roman" w:cs="Times New Roman"/>
          <w:sz w:val="28"/>
          <w:szCs w:val="28"/>
        </w:rPr>
        <w:t xml:space="preserve"> И.А.</w:t>
      </w:r>
    </w:p>
    <w:p w:rsidR="002D33C4" w:rsidRDefault="002D33C4">
      <w:pPr>
        <w:rPr>
          <w:rFonts w:ascii="Times New Roman" w:hAnsi="Times New Roman" w:cs="Times New Roman"/>
          <w:sz w:val="24"/>
          <w:szCs w:val="24"/>
        </w:rPr>
      </w:pPr>
    </w:p>
    <w:p w:rsidR="002D33C4" w:rsidRDefault="00E813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13DA" w:rsidRDefault="00E813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proofErr w:type="spellStart"/>
      <w:r w:rsidR="002D33C4" w:rsidRPr="002D33C4">
        <w:rPr>
          <w:rFonts w:ascii="Times New Roman" w:hAnsi="Times New Roman" w:cs="Times New Roman"/>
          <w:sz w:val="24"/>
          <w:szCs w:val="24"/>
        </w:rPr>
        <w:t>Пыть</w:t>
      </w:r>
      <w:proofErr w:type="spellEnd"/>
      <w:r w:rsidR="002D33C4" w:rsidRPr="002D33C4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2D33C4" w:rsidRPr="002D33C4">
        <w:rPr>
          <w:rFonts w:ascii="Times New Roman" w:hAnsi="Times New Roman" w:cs="Times New Roman"/>
          <w:sz w:val="24"/>
          <w:szCs w:val="24"/>
        </w:rPr>
        <w:t>Ях</w:t>
      </w:r>
      <w:proofErr w:type="spellEnd"/>
    </w:p>
    <w:p w:rsidR="002D33C4" w:rsidRDefault="00E813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="002D33C4" w:rsidRPr="002D33C4">
        <w:rPr>
          <w:rFonts w:ascii="Times New Roman" w:hAnsi="Times New Roman" w:cs="Times New Roman"/>
          <w:sz w:val="24"/>
          <w:szCs w:val="24"/>
        </w:rPr>
        <w:t>2018 г.</w:t>
      </w:r>
    </w:p>
    <w:p w:rsidR="00142FAB" w:rsidRDefault="00142FAB">
      <w:pPr>
        <w:rPr>
          <w:rFonts w:ascii="Times New Roman" w:hAnsi="Times New Roman" w:cs="Times New Roman"/>
          <w:sz w:val="28"/>
          <w:szCs w:val="28"/>
        </w:rPr>
      </w:pPr>
    </w:p>
    <w:p w:rsidR="002D33C4" w:rsidRDefault="002D33C4" w:rsidP="002D33C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3431C">
        <w:rPr>
          <w:rFonts w:ascii="Times New Roman" w:eastAsia="Times New Roman" w:hAnsi="Times New Roman" w:cs="Times New Roman"/>
          <w:b/>
          <w:sz w:val="28"/>
          <w:szCs w:val="28"/>
        </w:rPr>
        <w:t>Тип </w:t>
      </w:r>
      <w:r w:rsidRPr="00D3431C">
        <w:rPr>
          <w:rFonts w:ascii="Times New Roman" w:eastAsia="Times New Roman" w:hAnsi="Times New Roman" w:cs="Times New Roman"/>
          <w:b/>
          <w:bCs/>
          <w:sz w:val="28"/>
          <w:szCs w:val="28"/>
        </w:rPr>
        <w:t>проекта</w:t>
      </w:r>
      <w:r w:rsidRPr="00D3431C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5A42BC">
        <w:rPr>
          <w:rFonts w:ascii="Times New Roman" w:eastAsia="Times New Roman" w:hAnsi="Times New Roman" w:cs="Times New Roman"/>
          <w:sz w:val="28"/>
          <w:szCs w:val="28"/>
        </w:rPr>
        <w:t xml:space="preserve"> краткосрочный, познавательно-исследовательский, коллективный</w:t>
      </w:r>
    </w:p>
    <w:p w:rsidR="002D33C4" w:rsidRPr="00D3431C" w:rsidRDefault="002D33C4" w:rsidP="002D33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431C">
        <w:rPr>
          <w:rFonts w:ascii="Times New Roman" w:eastAsia="Times New Roman" w:hAnsi="Times New Roman" w:cs="Times New Roman"/>
          <w:b/>
          <w:sz w:val="28"/>
          <w:szCs w:val="28"/>
        </w:rPr>
        <w:t>Участники </w:t>
      </w:r>
      <w:r w:rsidRPr="00D3431C">
        <w:rPr>
          <w:rFonts w:ascii="Times New Roman" w:eastAsia="Times New Roman" w:hAnsi="Times New Roman" w:cs="Times New Roman"/>
          <w:b/>
          <w:bCs/>
          <w:sz w:val="28"/>
          <w:szCs w:val="28"/>
        </w:rPr>
        <w:t>проекта</w:t>
      </w:r>
      <w:r w:rsidRPr="00D3431C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5A42BC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воспитатели</w:t>
      </w:r>
      <w:r w:rsidRPr="005A42BC">
        <w:rPr>
          <w:rFonts w:ascii="Times New Roman" w:eastAsia="Times New Roman" w:hAnsi="Times New Roman" w:cs="Times New Roman"/>
          <w:sz w:val="28"/>
          <w:szCs w:val="28"/>
        </w:rPr>
        <w:t xml:space="preserve">, родители и </w:t>
      </w:r>
      <w:r w:rsidRPr="005A42BC">
        <w:rPr>
          <w:rFonts w:ascii="Times New Roman" w:eastAsia="Times New Roman" w:hAnsi="Times New Roman" w:cs="Times New Roman"/>
          <w:bCs/>
          <w:sz w:val="28"/>
          <w:szCs w:val="28"/>
        </w:rPr>
        <w:t xml:space="preserve">воспитанники старшей </w:t>
      </w:r>
      <w:r w:rsidRPr="00D3431C">
        <w:rPr>
          <w:rFonts w:ascii="Times New Roman" w:eastAsia="Times New Roman" w:hAnsi="Times New Roman" w:cs="Times New Roman"/>
          <w:bCs/>
          <w:sz w:val="28"/>
          <w:szCs w:val="28"/>
        </w:rPr>
        <w:t>группы «</w:t>
      </w:r>
      <w:proofErr w:type="spellStart"/>
      <w:r w:rsidRPr="00D3431C">
        <w:rPr>
          <w:rFonts w:ascii="Times New Roman" w:eastAsia="Times New Roman" w:hAnsi="Times New Roman" w:cs="Times New Roman"/>
          <w:bCs/>
          <w:sz w:val="28"/>
          <w:szCs w:val="28"/>
        </w:rPr>
        <w:t>Семицветик</w:t>
      </w:r>
      <w:proofErr w:type="spellEnd"/>
      <w:r w:rsidRPr="00D3431C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Pr="00D3431C">
        <w:rPr>
          <w:rFonts w:ascii="Times New Roman" w:eastAsia="Times New Roman" w:hAnsi="Times New Roman" w:cs="Times New Roman"/>
          <w:sz w:val="28"/>
          <w:szCs w:val="28"/>
        </w:rPr>
        <w:t xml:space="preserve"> (5-6 лет).</w:t>
      </w:r>
    </w:p>
    <w:p w:rsidR="002D33C4" w:rsidRDefault="002D33C4" w:rsidP="002D33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431C">
        <w:rPr>
          <w:rFonts w:ascii="Times New Roman" w:eastAsia="Times New Roman" w:hAnsi="Times New Roman" w:cs="Times New Roman"/>
          <w:b/>
          <w:sz w:val="28"/>
          <w:szCs w:val="28"/>
        </w:rPr>
        <w:t>Сроки реализации </w:t>
      </w:r>
      <w:r w:rsidRPr="00D3431C">
        <w:rPr>
          <w:rFonts w:ascii="Times New Roman" w:eastAsia="Times New Roman" w:hAnsi="Times New Roman" w:cs="Times New Roman"/>
          <w:b/>
          <w:bCs/>
          <w:sz w:val="28"/>
          <w:szCs w:val="28"/>
        </w:rPr>
        <w:t>проекта</w:t>
      </w:r>
      <w:r w:rsidRPr="005A42BC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142FAB">
        <w:rPr>
          <w:rFonts w:ascii="Times New Roman" w:eastAsia="Times New Roman" w:hAnsi="Times New Roman" w:cs="Times New Roman"/>
          <w:sz w:val="28"/>
          <w:szCs w:val="28"/>
        </w:rPr>
        <w:t xml:space="preserve">29.01 – 2.02.18 </w:t>
      </w:r>
      <w:proofErr w:type="gramStart"/>
      <w:r w:rsidR="00142FAB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="00142FAB">
        <w:rPr>
          <w:rFonts w:ascii="Times New Roman" w:eastAsia="Times New Roman" w:hAnsi="Times New Roman" w:cs="Times New Roman"/>
          <w:sz w:val="28"/>
          <w:szCs w:val="28"/>
        </w:rPr>
        <w:t>неделя)</w:t>
      </w:r>
    </w:p>
    <w:p w:rsidR="002D33C4" w:rsidRDefault="002D33C4" w:rsidP="002D33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D33C4" w:rsidRPr="002D33C4" w:rsidRDefault="002D33C4" w:rsidP="00E813DA">
      <w:pPr>
        <w:pStyle w:val="a3"/>
        <w:shd w:val="clear" w:color="auto" w:fill="FFFFFF"/>
        <w:spacing w:before="225" w:beforeAutospacing="0" w:after="225" w:afterAutospacing="0"/>
        <w:rPr>
          <w:b/>
          <w:color w:val="111111"/>
          <w:sz w:val="28"/>
          <w:szCs w:val="28"/>
        </w:rPr>
      </w:pPr>
      <w:r w:rsidRPr="002D33C4">
        <w:rPr>
          <w:b/>
          <w:color w:val="111111"/>
          <w:sz w:val="28"/>
          <w:szCs w:val="28"/>
        </w:rPr>
        <w:t>Актуальность:</w:t>
      </w:r>
    </w:p>
    <w:p w:rsidR="002D33C4" w:rsidRDefault="002D33C4" w:rsidP="002D33C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D33C4">
        <w:rPr>
          <w:color w:val="111111"/>
          <w:sz w:val="28"/>
          <w:szCs w:val="28"/>
        </w:rPr>
        <w:t>В период дошкольного детства происходит становление человеческой личности, формирование начал экологической культуры. Поэтому</w:t>
      </w:r>
      <w:r w:rsidR="00142FAB">
        <w:rPr>
          <w:color w:val="111111"/>
          <w:sz w:val="28"/>
          <w:szCs w:val="28"/>
        </w:rPr>
        <w:t xml:space="preserve"> очень важно формировать у детей </w:t>
      </w:r>
      <w:r w:rsidRPr="002D33C4">
        <w:rPr>
          <w:color w:val="111111"/>
          <w:sz w:val="28"/>
          <w:szCs w:val="28"/>
        </w:rPr>
        <w:t xml:space="preserve"> интерес к </w:t>
      </w:r>
      <w:r w:rsidRPr="00142FA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живой природе</w:t>
      </w:r>
      <w:r w:rsidRPr="00142FAB">
        <w:rPr>
          <w:b/>
          <w:color w:val="111111"/>
          <w:sz w:val="28"/>
          <w:szCs w:val="28"/>
        </w:rPr>
        <w:t>,</w:t>
      </w:r>
      <w:r w:rsidRPr="002D33C4">
        <w:rPr>
          <w:color w:val="111111"/>
          <w:sz w:val="28"/>
          <w:szCs w:val="28"/>
        </w:rPr>
        <w:t xml:space="preserve"> воспитывать любовь к ней, научить беречь окружающий мир.</w:t>
      </w:r>
    </w:p>
    <w:p w:rsidR="00544BF3" w:rsidRDefault="00544BF3" w:rsidP="002D33C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44BF3" w:rsidRPr="002D33C4" w:rsidRDefault="00544BF3" w:rsidP="002D33C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D33C4" w:rsidRPr="00544BF3" w:rsidRDefault="00544BF3" w:rsidP="002D33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4BF3">
        <w:rPr>
          <w:rFonts w:ascii="Times New Roman" w:eastAsia="Times New Roman" w:hAnsi="Times New Roman" w:cs="Times New Roman"/>
          <w:b/>
          <w:sz w:val="28"/>
          <w:szCs w:val="28"/>
        </w:rPr>
        <w:t>Цель проекта:</w:t>
      </w:r>
    </w:p>
    <w:p w:rsidR="00544BF3" w:rsidRDefault="00142FAB" w:rsidP="00544BF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</w:t>
      </w:r>
      <w:r w:rsidR="00544BF3" w:rsidRPr="00544BF3">
        <w:rPr>
          <w:color w:val="111111"/>
          <w:sz w:val="28"/>
          <w:szCs w:val="28"/>
        </w:rPr>
        <w:t>асширять знания детей о</w:t>
      </w:r>
      <w:r w:rsidR="00544BF3" w:rsidRPr="00544BF3">
        <w:rPr>
          <w:b/>
          <w:color w:val="111111"/>
          <w:sz w:val="28"/>
          <w:szCs w:val="28"/>
        </w:rPr>
        <w:t> </w:t>
      </w:r>
      <w:r w:rsidR="00544BF3" w:rsidRPr="00544B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животных жарких стран</w:t>
      </w:r>
      <w:r>
        <w:rPr>
          <w:b/>
          <w:color w:val="111111"/>
          <w:sz w:val="28"/>
          <w:szCs w:val="28"/>
        </w:rPr>
        <w:t>;</w:t>
      </w:r>
    </w:p>
    <w:p w:rsidR="00544BF3" w:rsidRPr="00544BF3" w:rsidRDefault="00544BF3" w:rsidP="00544BF3">
      <w:pPr>
        <w:pStyle w:val="a3"/>
        <w:shd w:val="clear" w:color="auto" w:fill="FFFFFF"/>
        <w:spacing w:before="0" w:beforeAutospacing="0" w:after="0" w:afterAutospacing="0"/>
        <w:ind w:left="720"/>
        <w:rPr>
          <w:b/>
          <w:color w:val="111111"/>
          <w:sz w:val="28"/>
          <w:szCs w:val="28"/>
        </w:rPr>
      </w:pPr>
    </w:p>
    <w:p w:rsidR="00544BF3" w:rsidRPr="00544BF3" w:rsidRDefault="00142FAB" w:rsidP="00544BF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з</w:t>
      </w:r>
      <w:r w:rsidR="00544BF3" w:rsidRPr="00544BF3">
        <w:rPr>
          <w:color w:val="111111"/>
          <w:sz w:val="28"/>
          <w:szCs w:val="28"/>
        </w:rPr>
        <w:t>накомство детей с характерными особенностями</w:t>
      </w:r>
      <w:r w:rsidR="00544BF3" w:rsidRPr="00544BF3">
        <w:rPr>
          <w:b/>
          <w:color w:val="111111"/>
          <w:sz w:val="28"/>
          <w:szCs w:val="28"/>
        </w:rPr>
        <w:t> </w:t>
      </w:r>
      <w:r w:rsidR="00544BF3" w:rsidRPr="00544B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животных жарких стран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.</w:t>
      </w:r>
    </w:p>
    <w:p w:rsidR="00544BF3" w:rsidRDefault="00544BF3">
      <w:pPr>
        <w:rPr>
          <w:rFonts w:ascii="Times New Roman" w:hAnsi="Times New Roman" w:cs="Times New Roman"/>
          <w:b/>
          <w:sz w:val="28"/>
          <w:szCs w:val="28"/>
        </w:rPr>
      </w:pPr>
    </w:p>
    <w:p w:rsidR="002D33C4" w:rsidRDefault="00544BF3">
      <w:pPr>
        <w:rPr>
          <w:rFonts w:ascii="Times New Roman" w:hAnsi="Times New Roman" w:cs="Times New Roman"/>
          <w:b/>
          <w:sz w:val="28"/>
          <w:szCs w:val="28"/>
        </w:rPr>
      </w:pPr>
      <w:r w:rsidRPr="00544BF3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544BF3" w:rsidRPr="00544BF3" w:rsidRDefault="00142FAB" w:rsidP="00544BF3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544BF3" w:rsidRPr="00544BF3">
        <w:rPr>
          <w:rFonts w:ascii="Times New Roman" w:hAnsi="Times New Roman" w:cs="Times New Roman"/>
          <w:sz w:val="28"/>
          <w:szCs w:val="28"/>
        </w:rPr>
        <w:t>азвитие потребности в приобретении новых знаний о животных;</w:t>
      </w:r>
    </w:p>
    <w:p w:rsidR="00544BF3" w:rsidRPr="00544BF3" w:rsidRDefault="00544BF3" w:rsidP="00544B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4BF3" w:rsidRPr="00544BF3" w:rsidRDefault="00142FAB" w:rsidP="00544BF3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544BF3" w:rsidRPr="00544BF3">
        <w:rPr>
          <w:rFonts w:ascii="Times New Roman" w:hAnsi="Times New Roman" w:cs="Times New Roman"/>
          <w:sz w:val="28"/>
          <w:szCs w:val="28"/>
        </w:rPr>
        <w:t>ормирование</w:t>
      </w:r>
      <w:r>
        <w:rPr>
          <w:rFonts w:ascii="Times New Roman" w:hAnsi="Times New Roman" w:cs="Times New Roman"/>
          <w:sz w:val="28"/>
          <w:szCs w:val="28"/>
        </w:rPr>
        <w:t xml:space="preserve"> познавательной активности</w:t>
      </w:r>
      <w:r w:rsidR="00544BF3" w:rsidRPr="00544BF3">
        <w:rPr>
          <w:rFonts w:ascii="Times New Roman" w:hAnsi="Times New Roman" w:cs="Times New Roman"/>
          <w:sz w:val="28"/>
          <w:szCs w:val="28"/>
        </w:rPr>
        <w:t>;</w:t>
      </w:r>
    </w:p>
    <w:p w:rsidR="00544BF3" w:rsidRPr="00544BF3" w:rsidRDefault="00544BF3" w:rsidP="00544B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4BF3" w:rsidRPr="00544BF3" w:rsidRDefault="00142FAB" w:rsidP="00544BF3">
      <w:pPr>
        <w:pStyle w:val="a5"/>
        <w:numPr>
          <w:ilvl w:val="0"/>
          <w:numId w:val="2"/>
        </w:numPr>
        <w:tabs>
          <w:tab w:val="left" w:pos="6946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544BF3" w:rsidRPr="00544BF3">
        <w:rPr>
          <w:rFonts w:ascii="Times New Roman" w:hAnsi="Times New Roman" w:cs="Times New Roman"/>
          <w:sz w:val="28"/>
          <w:szCs w:val="28"/>
        </w:rPr>
        <w:t>пределять значение живот</w:t>
      </w:r>
      <w:r w:rsidR="00544BF3">
        <w:rPr>
          <w:rFonts w:ascii="Times New Roman" w:hAnsi="Times New Roman" w:cs="Times New Roman"/>
          <w:sz w:val="28"/>
          <w:szCs w:val="28"/>
        </w:rPr>
        <w:t>ных жарких стран для экосистемы;</w:t>
      </w:r>
    </w:p>
    <w:p w:rsidR="00544BF3" w:rsidRPr="00544BF3" w:rsidRDefault="00544BF3" w:rsidP="00544B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4BF3" w:rsidRPr="00544BF3" w:rsidRDefault="00142FAB" w:rsidP="00544BF3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544BF3" w:rsidRPr="00544BF3">
        <w:rPr>
          <w:rFonts w:ascii="Times New Roman" w:hAnsi="Times New Roman" w:cs="Times New Roman"/>
          <w:sz w:val="28"/>
          <w:szCs w:val="28"/>
        </w:rPr>
        <w:t>азывать и описывать х</w:t>
      </w:r>
      <w:r w:rsidR="00544BF3">
        <w:rPr>
          <w:rFonts w:ascii="Times New Roman" w:hAnsi="Times New Roman" w:cs="Times New Roman"/>
          <w:sz w:val="28"/>
          <w:szCs w:val="28"/>
        </w:rPr>
        <w:t>арактерные особенности животных;</w:t>
      </w:r>
    </w:p>
    <w:p w:rsidR="00544BF3" w:rsidRPr="00544BF3" w:rsidRDefault="00544BF3" w:rsidP="00544B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4BF3" w:rsidRPr="00544BF3" w:rsidRDefault="00142FAB" w:rsidP="00544BF3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44BF3" w:rsidRPr="00544BF3">
        <w:rPr>
          <w:rFonts w:ascii="Times New Roman" w:hAnsi="Times New Roman" w:cs="Times New Roman"/>
          <w:sz w:val="28"/>
          <w:szCs w:val="28"/>
        </w:rPr>
        <w:t>оспитывать умение слушать друг друга, задавать вопросы по теме.</w:t>
      </w:r>
    </w:p>
    <w:p w:rsidR="00544BF3" w:rsidRPr="00544BF3" w:rsidRDefault="00544BF3" w:rsidP="00544B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4BF3" w:rsidRPr="00544BF3" w:rsidRDefault="00142FAB" w:rsidP="00544BF3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44BF3" w:rsidRPr="00544BF3">
        <w:rPr>
          <w:rFonts w:ascii="Times New Roman" w:hAnsi="Times New Roman" w:cs="Times New Roman"/>
          <w:sz w:val="28"/>
          <w:szCs w:val="28"/>
        </w:rPr>
        <w:t>ривлечь родителей к образовательной деятельности в детском саду посредством сопровождения ребенка в поисках необходимой информации в журналах, книгах, интернете, в оказании помощи в</w:t>
      </w:r>
      <w:r w:rsidR="00544BF3">
        <w:rPr>
          <w:rFonts w:ascii="Times New Roman" w:hAnsi="Times New Roman" w:cs="Times New Roman"/>
          <w:sz w:val="28"/>
          <w:szCs w:val="28"/>
        </w:rPr>
        <w:t xml:space="preserve"> изготовлении продуктов проекта;</w:t>
      </w:r>
    </w:p>
    <w:p w:rsidR="00544BF3" w:rsidRPr="00544BF3" w:rsidRDefault="00544BF3" w:rsidP="00544B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4BF3" w:rsidRDefault="00142FAB" w:rsidP="00544BF3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44BF3" w:rsidRPr="00544BF3">
        <w:rPr>
          <w:rFonts w:ascii="Times New Roman" w:hAnsi="Times New Roman" w:cs="Times New Roman"/>
          <w:sz w:val="28"/>
          <w:szCs w:val="28"/>
        </w:rPr>
        <w:t>оспитывать бережное отношение к природе.</w:t>
      </w:r>
    </w:p>
    <w:p w:rsidR="00544BF3" w:rsidRPr="00544BF3" w:rsidRDefault="00544BF3" w:rsidP="00544BF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40F4A" w:rsidRDefault="00F40F4A" w:rsidP="00544BF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44BF3" w:rsidRDefault="00544BF3" w:rsidP="00544BF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44BF3">
        <w:rPr>
          <w:rFonts w:ascii="Times New Roman" w:hAnsi="Times New Roman" w:cs="Times New Roman"/>
          <w:b/>
          <w:sz w:val="28"/>
          <w:szCs w:val="28"/>
        </w:rPr>
        <w:t>Ожидаемый результат:</w:t>
      </w:r>
    </w:p>
    <w:p w:rsidR="00544BF3" w:rsidRPr="00544BF3" w:rsidRDefault="00073BD7" w:rsidP="00544BF3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142FAB">
        <w:rPr>
          <w:rFonts w:ascii="Times New Roman" w:hAnsi="Times New Roman" w:cs="Times New Roman"/>
          <w:sz w:val="28"/>
          <w:szCs w:val="28"/>
        </w:rPr>
        <w:t>ф</w:t>
      </w:r>
      <w:r w:rsidR="00544BF3" w:rsidRPr="00544BF3">
        <w:rPr>
          <w:rFonts w:ascii="Times New Roman" w:hAnsi="Times New Roman" w:cs="Times New Roman"/>
          <w:sz w:val="28"/>
          <w:szCs w:val="28"/>
        </w:rPr>
        <w:t>ор</w:t>
      </w:r>
      <w:r>
        <w:rPr>
          <w:rFonts w:ascii="Times New Roman" w:hAnsi="Times New Roman" w:cs="Times New Roman"/>
          <w:sz w:val="28"/>
          <w:szCs w:val="28"/>
        </w:rPr>
        <w:t xml:space="preserve">мированы представления </w:t>
      </w:r>
      <w:r w:rsidR="00142FAB">
        <w:rPr>
          <w:rFonts w:ascii="Times New Roman" w:hAnsi="Times New Roman" w:cs="Times New Roman"/>
          <w:sz w:val="28"/>
          <w:szCs w:val="28"/>
        </w:rPr>
        <w:t xml:space="preserve"> детей о животных </w:t>
      </w:r>
      <w:r w:rsidR="00544BF3" w:rsidRPr="00544BF3">
        <w:rPr>
          <w:rFonts w:ascii="Times New Roman" w:hAnsi="Times New Roman" w:cs="Times New Roman"/>
          <w:sz w:val="28"/>
          <w:szCs w:val="28"/>
        </w:rPr>
        <w:t xml:space="preserve"> жарких стран, их повадках, особенностях внешнего вида, места</w:t>
      </w:r>
      <w:r w:rsidR="008C070E">
        <w:rPr>
          <w:rFonts w:ascii="Times New Roman" w:hAnsi="Times New Roman" w:cs="Times New Roman"/>
          <w:sz w:val="28"/>
          <w:szCs w:val="28"/>
        </w:rPr>
        <w:t>х</w:t>
      </w:r>
      <w:r w:rsidR="00544BF3" w:rsidRPr="00544BF3">
        <w:rPr>
          <w:rFonts w:ascii="Times New Roman" w:hAnsi="Times New Roman" w:cs="Times New Roman"/>
          <w:sz w:val="28"/>
          <w:szCs w:val="28"/>
        </w:rPr>
        <w:t xml:space="preserve"> обитания, образа жизни;</w:t>
      </w:r>
    </w:p>
    <w:p w:rsidR="00544BF3" w:rsidRPr="00544BF3" w:rsidRDefault="00544BF3" w:rsidP="00544B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4BF3" w:rsidRDefault="00142FAB" w:rsidP="00544BF3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44BF3" w:rsidRPr="00544BF3">
        <w:rPr>
          <w:rFonts w:ascii="Times New Roman" w:hAnsi="Times New Roman" w:cs="Times New Roman"/>
          <w:sz w:val="28"/>
          <w:szCs w:val="28"/>
        </w:rPr>
        <w:t>оспитание доброго, бережного отношения к животным, развитие любознательности.</w:t>
      </w:r>
    </w:p>
    <w:p w:rsidR="00544BF3" w:rsidRPr="00544BF3" w:rsidRDefault="00544BF3" w:rsidP="00544BF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44BF3" w:rsidRDefault="00544BF3" w:rsidP="00544BF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44BF3">
        <w:rPr>
          <w:rFonts w:ascii="Times New Roman" w:hAnsi="Times New Roman" w:cs="Times New Roman"/>
          <w:b/>
          <w:sz w:val="28"/>
          <w:szCs w:val="28"/>
        </w:rPr>
        <w:t xml:space="preserve">Этапы </w:t>
      </w:r>
      <w:r>
        <w:rPr>
          <w:rFonts w:ascii="Times New Roman" w:hAnsi="Times New Roman" w:cs="Times New Roman"/>
          <w:b/>
          <w:sz w:val="28"/>
          <w:szCs w:val="28"/>
        </w:rPr>
        <w:t>реализации проекта</w:t>
      </w:r>
    </w:p>
    <w:p w:rsidR="00544BF3" w:rsidRDefault="00544BF3" w:rsidP="00544BF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этап – подготовительный:</w:t>
      </w:r>
    </w:p>
    <w:p w:rsidR="00544BF3" w:rsidRPr="00544BF3" w:rsidRDefault="008C070E" w:rsidP="00544BF3">
      <w:pPr>
        <w:pStyle w:val="a5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демонстрационного</w:t>
      </w:r>
      <w:r w:rsidR="00544BF3" w:rsidRPr="00544BF3">
        <w:rPr>
          <w:rFonts w:ascii="Times New Roman" w:hAnsi="Times New Roman" w:cs="Times New Roman"/>
          <w:sz w:val="28"/>
          <w:szCs w:val="28"/>
        </w:rPr>
        <w:t xml:space="preserve"> материала по теме, настольно – печатных игр, дидактических игр, игруш</w:t>
      </w:r>
      <w:r w:rsidR="00544BF3">
        <w:rPr>
          <w:rFonts w:ascii="Times New Roman" w:hAnsi="Times New Roman" w:cs="Times New Roman"/>
          <w:sz w:val="28"/>
          <w:szCs w:val="28"/>
        </w:rPr>
        <w:t>ек</w:t>
      </w:r>
      <w:r>
        <w:rPr>
          <w:rFonts w:ascii="Times New Roman" w:hAnsi="Times New Roman" w:cs="Times New Roman"/>
          <w:sz w:val="28"/>
          <w:szCs w:val="28"/>
        </w:rPr>
        <w:t>-</w:t>
      </w:r>
      <w:r w:rsidR="00544BF3">
        <w:rPr>
          <w:rFonts w:ascii="Times New Roman" w:hAnsi="Times New Roman" w:cs="Times New Roman"/>
          <w:sz w:val="28"/>
          <w:szCs w:val="28"/>
        </w:rPr>
        <w:t xml:space="preserve"> животных, материалов для игр;</w:t>
      </w:r>
    </w:p>
    <w:p w:rsidR="00544BF3" w:rsidRPr="00544BF3" w:rsidRDefault="00544BF3" w:rsidP="00544B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4BF3" w:rsidRDefault="008C070E" w:rsidP="00544BF3">
      <w:pPr>
        <w:pStyle w:val="a5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44BF3" w:rsidRPr="00544BF3">
        <w:rPr>
          <w:rFonts w:ascii="Times New Roman" w:hAnsi="Times New Roman" w:cs="Times New Roman"/>
          <w:sz w:val="28"/>
          <w:szCs w:val="28"/>
        </w:rPr>
        <w:t>одбор методической литературы, художественной литературы для чтения, загадок по теме, аудиозаписей.</w:t>
      </w:r>
    </w:p>
    <w:p w:rsidR="00544BF3" w:rsidRDefault="00544BF3" w:rsidP="00544BF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44BF3">
        <w:rPr>
          <w:rFonts w:ascii="Times New Roman" w:hAnsi="Times New Roman" w:cs="Times New Roman"/>
          <w:b/>
          <w:sz w:val="28"/>
          <w:szCs w:val="28"/>
        </w:rPr>
        <w:t>2 этап – основной:</w:t>
      </w: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544BF3" w:rsidTr="00544BF3">
        <w:tc>
          <w:tcPr>
            <w:tcW w:w="4785" w:type="dxa"/>
          </w:tcPr>
          <w:p w:rsidR="00544BF3" w:rsidRDefault="00544BF3" w:rsidP="00544B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область</w:t>
            </w:r>
          </w:p>
        </w:tc>
        <w:tc>
          <w:tcPr>
            <w:tcW w:w="4786" w:type="dxa"/>
          </w:tcPr>
          <w:p w:rsidR="00544BF3" w:rsidRDefault="00544BF3" w:rsidP="00544B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деятельности</w:t>
            </w:r>
          </w:p>
        </w:tc>
      </w:tr>
      <w:tr w:rsidR="00544BF3" w:rsidTr="00544BF3">
        <w:tc>
          <w:tcPr>
            <w:tcW w:w="4785" w:type="dxa"/>
          </w:tcPr>
          <w:p w:rsidR="00544BF3" w:rsidRPr="00544BF3" w:rsidRDefault="00544BF3" w:rsidP="00544B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Коммуникация </w:t>
            </w:r>
          </w:p>
        </w:tc>
        <w:tc>
          <w:tcPr>
            <w:tcW w:w="4786" w:type="dxa"/>
          </w:tcPr>
          <w:p w:rsidR="00544BF3" w:rsidRDefault="00544BF3" w:rsidP="00544B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4BF3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  <w:proofErr w:type="gramStart"/>
            <w:r w:rsidRPr="00544BF3">
              <w:rPr>
                <w:rFonts w:ascii="Times New Roman" w:hAnsi="Times New Roman" w:cs="Times New Roman"/>
                <w:sz w:val="28"/>
                <w:szCs w:val="28"/>
              </w:rPr>
              <w:t>:«</w:t>
            </w:r>
            <w:proofErr w:type="gramEnd"/>
            <w:r w:rsidR="00F40F4A">
              <w:rPr>
                <w:rFonts w:ascii="Times New Roman" w:hAnsi="Times New Roman" w:cs="Times New Roman"/>
                <w:sz w:val="28"/>
                <w:szCs w:val="28"/>
              </w:rPr>
              <w:t>Животные жарких стран»;</w:t>
            </w:r>
          </w:p>
          <w:p w:rsidR="00544BF3" w:rsidRDefault="00544BF3" w:rsidP="00544B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4BF3">
              <w:rPr>
                <w:rFonts w:ascii="Times New Roman" w:hAnsi="Times New Roman" w:cs="Times New Roman"/>
                <w:sz w:val="28"/>
                <w:szCs w:val="28"/>
              </w:rPr>
              <w:t>Рассматривание репродукций</w:t>
            </w:r>
            <w:r w:rsidR="00F40F4A">
              <w:rPr>
                <w:rFonts w:ascii="Times New Roman" w:hAnsi="Times New Roman" w:cs="Times New Roman"/>
                <w:sz w:val="28"/>
                <w:szCs w:val="28"/>
              </w:rPr>
              <w:t xml:space="preserve"> и фотографий с пейзажами Африки;</w:t>
            </w:r>
          </w:p>
          <w:p w:rsidR="00544BF3" w:rsidRDefault="00544BF3" w:rsidP="00544B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544BF3">
              <w:rPr>
                <w:rFonts w:ascii="Times New Roman" w:hAnsi="Times New Roman" w:cs="Times New Roman"/>
                <w:sz w:val="28"/>
                <w:szCs w:val="28"/>
              </w:rPr>
              <w:t>оставление предложений по к</w:t>
            </w:r>
            <w:r w:rsidR="00F40F4A">
              <w:rPr>
                <w:rFonts w:ascii="Times New Roman" w:hAnsi="Times New Roman" w:cs="Times New Roman"/>
                <w:sz w:val="28"/>
                <w:szCs w:val="28"/>
              </w:rPr>
              <w:t>артинкам «Путешествие в Африку»;</w:t>
            </w:r>
            <w:r w:rsidRPr="00544BF3">
              <w:rPr>
                <w:rFonts w:ascii="Times New Roman" w:hAnsi="Times New Roman" w:cs="Times New Roman"/>
                <w:sz w:val="28"/>
                <w:szCs w:val="28"/>
              </w:rPr>
              <w:t xml:space="preserve"> Дидактические игры: «Добавь словечко», «Чье это?», «Составь слово», «Будь внимателен!»</w:t>
            </w:r>
            <w:r w:rsidR="00F40F4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44BF3" w:rsidRPr="00544BF3" w:rsidRDefault="00544BF3" w:rsidP="00544B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Отгадывание загадок по теме</w:t>
            </w:r>
          </w:p>
        </w:tc>
      </w:tr>
      <w:tr w:rsidR="00544BF3" w:rsidTr="00544BF3">
        <w:tc>
          <w:tcPr>
            <w:tcW w:w="4785" w:type="dxa"/>
          </w:tcPr>
          <w:p w:rsidR="00544BF3" w:rsidRDefault="00544BF3" w:rsidP="00544B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Художественное творчество</w:t>
            </w:r>
          </w:p>
        </w:tc>
        <w:tc>
          <w:tcPr>
            <w:tcW w:w="4786" w:type="dxa"/>
          </w:tcPr>
          <w:p w:rsidR="00544BF3" w:rsidRDefault="00544BF3" w:rsidP="00544B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Рис</w:t>
            </w:r>
            <w:r w:rsidR="00F40F4A">
              <w:rPr>
                <w:rFonts w:ascii="Times New Roman" w:hAnsi="Times New Roman" w:cs="Times New Roman"/>
                <w:sz w:val="28"/>
                <w:szCs w:val="28"/>
              </w:rPr>
              <w:t>ование «А в Африке, а в Африке»;</w:t>
            </w:r>
          </w:p>
          <w:p w:rsidR="00544BF3" w:rsidRDefault="00F40F4A" w:rsidP="00544B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Рисование «Лев»;</w:t>
            </w:r>
          </w:p>
          <w:p w:rsidR="00501D52" w:rsidRDefault="00501D52" w:rsidP="00544B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 «Животные Африки»</w:t>
            </w:r>
            <w:r w:rsidR="00F40F4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44BF3" w:rsidRDefault="00544BF3" w:rsidP="00544BF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44BF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Задание: «Дорисуй животное и </w:t>
            </w:r>
            <w:r w:rsidR="00F40F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раскрась»;</w:t>
            </w:r>
          </w:p>
          <w:p w:rsidR="00544BF3" w:rsidRDefault="00544BF3" w:rsidP="00544B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4BF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Задание: «Раскрась картинку и ответь: «Кто спрятался в джунглях?»»    </w:t>
            </w:r>
          </w:p>
        </w:tc>
      </w:tr>
      <w:tr w:rsidR="00544BF3" w:rsidTr="00544BF3">
        <w:tc>
          <w:tcPr>
            <w:tcW w:w="4785" w:type="dxa"/>
          </w:tcPr>
          <w:p w:rsidR="00544BF3" w:rsidRDefault="00544BF3" w:rsidP="00544B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4786" w:type="dxa"/>
          </w:tcPr>
          <w:p w:rsidR="00544BF3" w:rsidRPr="00544BF3" w:rsidRDefault="00544BF3" w:rsidP="00544B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4BF3">
              <w:rPr>
                <w:rFonts w:ascii="Times New Roman" w:hAnsi="Times New Roman" w:cs="Times New Roman"/>
                <w:sz w:val="28"/>
                <w:szCs w:val="28"/>
              </w:rPr>
              <w:t>И.</w:t>
            </w:r>
            <w:r w:rsidR="00F40F4A">
              <w:rPr>
                <w:rFonts w:ascii="Times New Roman" w:hAnsi="Times New Roman" w:cs="Times New Roman"/>
                <w:sz w:val="28"/>
                <w:szCs w:val="28"/>
              </w:rPr>
              <w:t xml:space="preserve"> Новикова «Мы идем по зоопарку»;</w:t>
            </w:r>
          </w:p>
          <w:p w:rsidR="00544BF3" w:rsidRPr="00544BF3" w:rsidRDefault="00544BF3" w:rsidP="00544B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4BF3">
              <w:rPr>
                <w:rFonts w:ascii="Times New Roman" w:hAnsi="Times New Roman" w:cs="Times New Roman"/>
                <w:sz w:val="28"/>
                <w:szCs w:val="28"/>
              </w:rPr>
              <w:t>Р. Киплинг «Слон</w:t>
            </w:r>
            <w:r w:rsidR="00F40F4A">
              <w:rPr>
                <w:rFonts w:ascii="Times New Roman" w:hAnsi="Times New Roman" w:cs="Times New Roman"/>
                <w:sz w:val="28"/>
                <w:szCs w:val="28"/>
              </w:rPr>
              <w:t>енок», «Откуда у верблюда горб»;</w:t>
            </w:r>
          </w:p>
          <w:p w:rsidR="00544BF3" w:rsidRPr="00544BF3" w:rsidRDefault="00F40F4A" w:rsidP="00544B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 Куприн «Слон»;</w:t>
            </w:r>
          </w:p>
          <w:p w:rsidR="00544BF3" w:rsidRDefault="00544BF3" w:rsidP="00544BF3">
            <w:r w:rsidRPr="00544BF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Н.И.Сладков «Разноцветная земля. </w:t>
            </w:r>
            <w:r w:rsidRPr="00544BF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Пустыня»</w:t>
            </w:r>
            <w:r w:rsidR="00F40F4A">
              <w:t>;</w:t>
            </w:r>
          </w:p>
          <w:p w:rsidR="00544BF3" w:rsidRPr="00544BF3" w:rsidRDefault="00544BF3" w:rsidP="00544B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4BF3">
              <w:rPr>
                <w:rFonts w:ascii="Times New Roman" w:hAnsi="Times New Roman" w:cs="Times New Roman"/>
                <w:sz w:val="28"/>
                <w:szCs w:val="28"/>
              </w:rPr>
              <w:t>Чуковский «Айболит»</w:t>
            </w:r>
            <w:r w:rsidR="00F40F4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44BF3" w:rsidRDefault="00F40F4A" w:rsidP="00544B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С.Маршак «Детки в клетке»;</w:t>
            </w:r>
          </w:p>
          <w:p w:rsidR="00544BF3" w:rsidRPr="00544BF3" w:rsidRDefault="00544BF3" w:rsidP="00544B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Заучивание наизусть «Семейка слонов» </w:t>
            </w:r>
            <w:r w:rsidRPr="00544BF3">
              <w:rPr>
                <w:rFonts w:ascii="Times New Roman" w:hAnsi="Times New Roman" w:cs="Times New Roman"/>
                <w:sz w:val="28"/>
                <w:szCs w:val="28"/>
              </w:rPr>
              <w:t>Т. Крюкова</w:t>
            </w:r>
          </w:p>
          <w:p w:rsidR="00544BF3" w:rsidRPr="00544BF3" w:rsidRDefault="00544BF3" w:rsidP="00544B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«Посмотрите., бегемот…»С.</w:t>
            </w:r>
            <w:r w:rsidRPr="00544BF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Васильева</w:t>
            </w:r>
          </w:p>
        </w:tc>
      </w:tr>
      <w:tr w:rsidR="00544BF3" w:rsidTr="00544BF3">
        <w:tc>
          <w:tcPr>
            <w:tcW w:w="4785" w:type="dxa"/>
          </w:tcPr>
          <w:p w:rsidR="00544BF3" w:rsidRDefault="00544BF3" w:rsidP="00544B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Познавательное развитие </w:t>
            </w:r>
          </w:p>
        </w:tc>
        <w:tc>
          <w:tcPr>
            <w:tcW w:w="4786" w:type="dxa"/>
          </w:tcPr>
          <w:p w:rsidR="00544BF3" w:rsidRPr="00544BF3" w:rsidRDefault="00544BF3" w:rsidP="00544B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4BF3">
              <w:rPr>
                <w:rFonts w:ascii="Times New Roman" w:hAnsi="Times New Roman" w:cs="Times New Roman"/>
                <w:sz w:val="28"/>
                <w:szCs w:val="28"/>
              </w:rPr>
              <w:t>Д/и</w:t>
            </w:r>
            <w:r w:rsidR="003D1B7B">
              <w:rPr>
                <w:rFonts w:ascii="Times New Roman" w:hAnsi="Times New Roman" w:cs="Times New Roman"/>
                <w:sz w:val="28"/>
                <w:szCs w:val="28"/>
              </w:rPr>
              <w:t>гры</w:t>
            </w:r>
            <w:r w:rsidRPr="00544BF3">
              <w:rPr>
                <w:rFonts w:ascii="Times New Roman" w:hAnsi="Times New Roman" w:cs="Times New Roman"/>
                <w:sz w:val="28"/>
                <w:szCs w:val="28"/>
              </w:rPr>
              <w:t xml:space="preserve"> по теме «Животные»</w:t>
            </w:r>
            <w:proofErr w:type="gramStart"/>
            <w:r w:rsidR="003D1B7B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F40F4A" w:rsidRPr="00544BF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End"/>
            <w:r w:rsidR="00F40F4A" w:rsidRPr="00544BF3">
              <w:rPr>
                <w:rFonts w:ascii="Times New Roman" w:hAnsi="Times New Roman" w:cs="Times New Roman"/>
                <w:sz w:val="28"/>
                <w:szCs w:val="28"/>
              </w:rPr>
              <w:t>Сравни»</w:t>
            </w:r>
            <w:r w:rsidR="003D1B7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«Узнай, что это?», </w:t>
            </w:r>
            <w:r w:rsidRPr="00544BF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544BF3">
              <w:rPr>
                <w:rFonts w:ascii="Times New Roman" w:hAnsi="Times New Roman" w:cs="Times New Roman"/>
                <w:sz w:val="28"/>
                <w:szCs w:val="28"/>
              </w:rPr>
              <w:t>равоядные и хищные»,« Кто живет в пустыне»</w:t>
            </w:r>
            <w:r w:rsidR="003D1B7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44BF3">
              <w:rPr>
                <w:rFonts w:ascii="Times New Roman" w:hAnsi="Times New Roman" w:cs="Times New Roman"/>
                <w:sz w:val="28"/>
                <w:szCs w:val="28"/>
              </w:rPr>
              <w:t>Узнай по описанию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544BF3" w:rsidRDefault="00544BF3" w:rsidP="00544B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Конструирование «Заповедник для животных»;</w:t>
            </w:r>
          </w:p>
          <w:p w:rsidR="00544BF3" w:rsidRPr="00544BF3" w:rsidRDefault="00544BF3" w:rsidP="00544B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BF3">
              <w:rPr>
                <w:rFonts w:ascii="Times New Roman" w:hAnsi="Times New Roman" w:cs="Times New Roman"/>
                <w:sz w:val="28"/>
                <w:szCs w:val="28"/>
              </w:rPr>
              <w:t>С\р</w:t>
            </w:r>
            <w:proofErr w:type="gramStart"/>
            <w:r w:rsidRPr="00544BF3">
              <w:rPr>
                <w:rFonts w:ascii="Times New Roman" w:hAnsi="Times New Roman" w:cs="Times New Roman"/>
                <w:sz w:val="28"/>
                <w:szCs w:val="28"/>
              </w:rPr>
              <w:t>.и</w:t>
            </w:r>
            <w:proofErr w:type="gramEnd"/>
            <w:r w:rsidRPr="00544BF3">
              <w:rPr>
                <w:rFonts w:ascii="Times New Roman" w:hAnsi="Times New Roman" w:cs="Times New Roman"/>
                <w:sz w:val="28"/>
                <w:szCs w:val="28"/>
              </w:rPr>
              <w:t>гры</w:t>
            </w:r>
            <w:proofErr w:type="spellEnd"/>
            <w:r w:rsidRPr="00544BF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«Зоопарк», «Зоомагазин</w:t>
            </w:r>
            <w:r w:rsidRPr="00544BF3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544BF3" w:rsidRDefault="00544BF3" w:rsidP="00544B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4BF3">
              <w:rPr>
                <w:rFonts w:ascii="Times New Roman" w:hAnsi="Times New Roman" w:cs="Times New Roman"/>
                <w:sz w:val="28"/>
                <w:szCs w:val="28"/>
              </w:rPr>
              <w:t>« Мы едем в зоопарк»</w:t>
            </w:r>
            <w:r w:rsidR="003D1B7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44BF3" w:rsidRDefault="00544BF3" w:rsidP="00544B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 восп</w:t>
            </w:r>
            <w:r w:rsidR="003D1B7B">
              <w:rPr>
                <w:rFonts w:ascii="Times New Roman" w:hAnsi="Times New Roman" w:cs="Times New Roman"/>
                <w:sz w:val="28"/>
                <w:szCs w:val="28"/>
              </w:rPr>
              <w:t>итателя «Животные жарких стран»;</w:t>
            </w:r>
          </w:p>
          <w:p w:rsidR="00544BF3" w:rsidRDefault="00544BF3" w:rsidP="00544B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настольно- печатные игры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3D1B7B">
              <w:rPr>
                <w:rFonts w:ascii="Times New Roman" w:hAnsi="Times New Roman" w:cs="Times New Roman"/>
                <w:sz w:val="28"/>
                <w:szCs w:val="28"/>
              </w:rPr>
              <w:t>оолото</w:t>
            </w:r>
            <w:proofErr w:type="spellEnd"/>
            <w:r w:rsidR="003D1B7B">
              <w:rPr>
                <w:rFonts w:ascii="Times New Roman" w:hAnsi="Times New Roman" w:cs="Times New Roman"/>
                <w:sz w:val="28"/>
                <w:szCs w:val="28"/>
              </w:rPr>
              <w:t>», «познаем животный мир»</w:t>
            </w:r>
          </w:p>
        </w:tc>
      </w:tr>
      <w:tr w:rsidR="00544BF3" w:rsidTr="00544BF3">
        <w:tc>
          <w:tcPr>
            <w:tcW w:w="4785" w:type="dxa"/>
          </w:tcPr>
          <w:p w:rsidR="00544BF3" w:rsidRDefault="00544BF3" w:rsidP="00544B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4786" w:type="dxa"/>
          </w:tcPr>
          <w:p w:rsidR="00544BF3" w:rsidRDefault="003D1B7B" w:rsidP="00544B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/игры:</w:t>
            </w:r>
            <w:r w:rsidR="00544BF3" w:rsidRPr="00544BF3">
              <w:rPr>
                <w:rFonts w:ascii="Times New Roman" w:hAnsi="Times New Roman" w:cs="Times New Roman"/>
                <w:sz w:val="28"/>
                <w:szCs w:val="28"/>
              </w:rPr>
              <w:t>«Тигр на охоте»</w:t>
            </w:r>
            <w:r w:rsidR="00544BF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544BF3" w:rsidRPr="00544BF3">
              <w:rPr>
                <w:rFonts w:ascii="Times New Roman" w:hAnsi="Times New Roman" w:cs="Times New Roman"/>
                <w:sz w:val="28"/>
                <w:szCs w:val="28"/>
              </w:rPr>
              <w:t>«Лев и антилопы»</w:t>
            </w:r>
            <w:r w:rsidR="00544BF3">
              <w:rPr>
                <w:rFonts w:ascii="Times New Roman" w:hAnsi="Times New Roman" w:cs="Times New Roman"/>
                <w:sz w:val="28"/>
                <w:szCs w:val="28"/>
              </w:rPr>
              <w:t>,«Кто быстрее?»,</w:t>
            </w:r>
          </w:p>
          <w:p w:rsidR="00544BF3" w:rsidRPr="00544BF3" w:rsidRDefault="00544BF3" w:rsidP="00544B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«Охотники и звери»,</w:t>
            </w:r>
            <w:r w:rsidRPr="00544BF3">
              <w:rPr>
                <w:rFonts w:ascii="Times New Roman" w:hAnsi="Times New Roman" w:cs="Times New Roman"/>
                <w:sz w:val="28"/>
                <w:szCs w:val="28"/>
              </w:rPr>
              <w:t xml:space="preserve"> «Не попадись»,</w:t>
            </w:r>
          </w:p>
          <w:p w:rsidR="00544BF3" w:rsidRDefault="00544BF3" w:rsidP="00544B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4BF3">
              <w:rPr>
                <w:rFonts w:ascii="Times New Roman" w:hAnsi="Times New Roman" w:cs="Times New Roman"/>
                <w:sz w:val="28"/>
                <w:szCs w:val="28"/>
              </w:rPr>
              <w:t>«Зоопарк»</w:t>
            </w:r>
            <w:proofErr w:type="gramStart"/>
            <w:r w:rsidRPr="00544BF3">
              <w:rPr>
                <w:rFonts w:ascii="Times New Roman" w:hAnsi="Times New Roman" w:cs="Times New Roman"/>
                <w:sz w:val="28"/>
                <w:szCs w:val="28"/>
              </w:rPr>
              <w:t>,«</w:t>
            </w:r>
            <w:proofErr w:type="gramEnd"/>
            <w:r w:rsidRPr="00544BF3">
              <w:rPr>
                <w:rFonts w:ascii="Times New Roman" w:hAnsi="Times New Roman" w:cs="Times New Roman"/>
                <w:sz w:val="28"/>
                <w:szCs w:val="28"/>
              </w:rPr>
              <w:t>Найди по следу»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44BF3" w:rsidRDefault="00544BF3" w:rsidP="00544B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Пальчиковая гимн</w:t>
            </w:r>
            <w:r w:rsidR="003D1B7B">
              <w:rPr>
                <w:rFonts w:ascii="Times New Roman" w:hAnsi="Times New Roman" w:cs="Times New Roman"/>
                <w:sz w:val="28"/>
                <w:szCs w:val="28"/>
              </w:rPr>
              <w:t>астика «У жирафа пятна, пятна…»;</w:t>
            </w:r>
          </w:p>
          <w:p w:rsidR="00544BF3" w:rsidRDefault="003D1B7B" w:rsidP="00544B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Зрительная гимнастика «Слоник»;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Физминутка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«Черепаха»</w:t>
            </w:r>
          </w:p>
        </w:tc>
      </w:tr>
      <w:tr w:rsidR="00544BF3" w:rsidTr="00544BF3">
        <w:tc>
          <w:tcPr>
            <w:tcW w:w="4785" w:type="dxa"/>
          </w:tcPr>
          <w:p w:rsidR="00544BF3" w:rsidRDefault="00544BF3" w:rsidP="00544B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4786" w:type="dxa"/>
          </w:tcPr>
          <w:p w:rsidR="00544BF3" w:rsidRPr="00544BF3" w:rsidRDefault="00544BF3" w:rsidP="00544B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44BF3">
              <w:rPr>
                <w:rFonts w:ascii="Times New Roman" w:hAnsi="Times New Roman" w:cs="Times New Roman"/>
                <w:sz w:val="28"/>
                <w:szCs w:val="28"/>
              </w:rPr>
              <w:t>Африка», «На слонах в Индии»</w:t>
            </w:r>
          </w:p>
          <w:p w:rsidR="00544BF3" w:rsidRDefault="00544BF3" w:rsidP="00544B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BF3">
              <w:rPr>
                <w:rFonts w:ascii="Times New Roman" w:hAnsi="Times New Roman" w:cs="Times New Roman"/>
                <w:sz w:val="28"/>
                <w:szCs w:val="28"/>
              </w:rPr>
              <w:t>муз</w:t>
            </w:r>
            <w:proofErr w:type="gramStart"/>
            <w:r w:rsidRPr="00544BF3">
              <w:rPr>
                <w:rFonts w:ascii="Times New Roman" w:hAnsi="Times New Roman" w:cs="Times New Roman"/>
                <w:sz w:val="28"/>
                <w:szCs w:val="28"/>
              </w:rPr>
              <w:t>.А</w:t>
            </w:r>
            <w:proofErr w:type="gramEnd"/>
            <w:r w:rsidRPr="00544BF3">
              <w:rPr>
                <w:rFonts w:ascii="Times New Roman" w:hAnsi="Times New Roman" w:cs="Times New Roman"/>
                <w:sz w:val="28"/>
                <w:szCs w:val="28"/>
              </w:rPr>
              <w:t>.Гедике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44BF3" w:rsidRPr="00544BF3" w:rsidRDefault="00544BF3" w:rsidP="00544B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4BF3">
              <w:rPr>
                <w:rFonts w:ascii="Times New Roman" w:hAnsi="Times New Roman" w:cs="Times New Roman"/>
                <w:sz w:val="28"/>
                <w:szCs w:val="28"/>
              </w:rPr>
              <w:t>«Зачем верблюду апельсин»,</w:t>
            </w:r>
          </w:p>
          <w:p w:rsidR="00544BF3" w:rsidRDefault="00544BF3" w:rsidP="00544B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4BF3">
              <w:rPr>
                <w:rFonts w:ascii="Times New Roman" w:hAnsi="Times New Roman" w:cs="Times New Roman"/>
                <w:sz w:val="28"/>
                <w:szCs w:val="28"/>
              </w:rPr>
              <w:t>«В Африке», «Про жирафа», «Львенок и черепаха», «</w:t>
            </w:r>
            <w:proofErr w:type="spellStart"/>
            <w:r w:rsidRPr="00544BF3">
              <w:rPr>
                <w:rFonts w:ascii="Times New Roman" w:hAnsi="Times New Roman" w:cs="Times New Roman"/>
                <w:sz w:val="28"/>
                <w:szCs w:val="28"/>
              </w:rPr>
              <w:t>Чунга-чанга</w:t>
            </w:r>
            <w:proofErr w:type="spellEnd"/>
            <w:r w:rsidRPr="00544BF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544BF3" w:rsidRDefault="00544BF3" w:rsidP="00544BF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44BF3" w:rsidRDefault="00544BF3" w:rsidP="00544BF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этап – заключительный:</w:t>
      </w:r>
    </w:p>
    <w:p w:rsidR="00544BF3" w:rsidRDefault="00544BF3" w:rsidP="00544BF3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44BF3">
        <w:rPr>
          <w:rFonts w:ascii="Times New Roman" w:hAnsi="Times New Roman" w:cs="Times New Roman"/>
          <w:sz w:val="28"/>
          <w:szCs w:val="28"/>
        </w:rPr>
        <w:t>Создание коллажа «Животные Африки»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813DA" w:rsidRDefault="00544BF3" w:rsidP="00544BF3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Компьютерная презентация «Животные жарких стран»</w:t>
      </w:r>
    </w:p>
    <w:p w:rsidR="00E813DA" w:rsidRDefault="00E813DA" w:rsidP="00E813DA">
      <w:pPr>
        <w:pStyle w:val="a5"/>
        <w:spacing w:after="0"/>
        <w:ind w:left="786"/>
        <w:rPr>
          <w:rFonts w:ascii="Times New Roman" w:hAnsi="Times New Roman" w:cs="Times New Roman"/>
          <w:sz w:val="28"/>
          <w:szCs w:val="28"/>
        </w:rPr>
      </w:pPr>
    </w:p>
    <w:p w:rsidR="00E813DA" w:rsidRDefault="00E813DA" w:rsidP="00E813DA">
      <w:pPr>
        <w:pStyle w:val="a5"/>
        <w:spacing w:after="0"/>
        <w:ind w:left="786"/>
        <w:rPr>
          <w:rFonts w:ascii="Times New Roman" w:hAnsi="Times New Roman" w:cs="Times New Roman"/>
          <w:sz w:val="28"/>
          <w:szCs w:val="28"/>
        </w:rPr>
      </w:pPr>
    </w:p>
    <w:p w:rsidR="00E813DA" w:rsidRDefault="00E813DA" w:rsidP="00E813DA">
      <w:pPr>
        <w:pStyle w:val="a5"/>
        <w:spacing w:after="0"/>
        <w:ind w:left="786"/>
        <w:rPr>
          <w:rFonts w:ascii="Times New Roman" w:hAnsi="Times New Roman" w:cs="Times New Roman"/>
          <w:sz w:val="28"/>
          <w:szCs w:val="28"/>
        </w:rPr>
      </w:pPr>
    </w:p>
    <w:p w:rsidR="00E813DA" w:rsidRDefault="00E813DA" w:rsidP="00E813DA">
      <w:pPr>
        <w:pStyle w:val="a5"/>
        <w:spacing w:after="0"/>
        <w:ind w:left="786"/>
        <w:rPr>
          <w:rFonts w:ascii="Times New Roman" w:hAnsi="Times New Roman" w:cs="Times New Roman"/>
          <w:sz w:val="28"/>
          <w:szCs w:val="28"/>
        </w:rPr>
      </w:pPr>
    </w:p>
    <w:p w:rsidR="00E813DA" w:rsidRDefault="00E813DA" w:rsidP="00E813DA">
      <w:pPr>
        <w:pStyle w:val="a5"/>
        <w:spacing w:after="0"/>
        <w:ind w:left="786"/>
        <w:rPr>
          <w:rFonts w:ascii="Times New Roman" w:hAnsi="Times New Roman" w:cs="Times New Roman"/>
          <w:sz w:val="28"/>
          <w:szCs w:val="28"/>
        </w:rPr>
      </w:pPr>
    </w:p>
    <w:p w:rsidR="00E813DA" w:rsidRDefault="00E813DA" w:rsidP="00E813DA">
      <w:pPr>
        <w:pStyle w:val="a5"/>
        <w:spacing w:after="0"/>
        <w:ind w:left="786"/>
        <w:rPr>
          <w:rFonts w:ascii="Times New Roman" w:hAnsi="Times New Roman" w:cs="Times New Roman"/>
          <w:sz w:val="28"/>
          <w:szCs w:val="28"/>
        </w:rPr>
      </w:pPr>
    </w:p>
    <w:p w:rsidR="00544BF3" w:rsidRPr="00E813DA" w:rsidRDefault="00E813DA" w:rsidP="00E813DA">
      <w:pPr>
        <w:pStyle w:val="a5"/>
        <w:spacing w:after="0"/>
        <w:ind w:left="7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   </w:t>
      </w:r>
      <w:r w:rsidR="008C070E" w:rsidRPr="00E813DA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544BF3" w:rsidRPr="00E813DA"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544BF3" w:rsidRDefault="00544BF3" w:rsidP="00544BF3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544BF3" w:rsidRDefault="00544BF3" w:rsidP="00544BF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44BF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Дидактическая игра «Добавь словечко» </w:t>
      </w:r>
      <w:r w:rsidRPr="00544BF3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544BF3" w:rsidRDefault="00544BF3" w:rsidP="00544BF3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544B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стоят в кругу. Отвечая правильно на вопрос каждый ребёнок получает картинку с изображением какой-либо части тела животного.</w:t>
      </w:r>
      <w:r w:rsidRPr="00544B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4B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Африке живут ловкие, хвостатые ... </w:t>
      </w:r>
      <w:r w:rsidRPr="00544BF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(Обезьяны.) </w:t>
      </w:r>
      <w:r w:rsidRPr="00544B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4B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Африке живут большие, толстокожие ... </w:t>
      </w:r>
      <w:r w:rsidRPr="00544BF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(Бегемоты.) </w:t>
      </w:r>
      <w:r w:rsidRPr="00544B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4B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Африке живут сильные, гривастые ... </w:t>
      </w:r>
      <w:r w:rsidRPr="00544BF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(Львы.) </w:t>
      </w:r>
      <w:r w:rsidRPr="00544B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4B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Африке живут пугливые, быстрые, полосатые ... </w:t>
      </w:r>
      <w:r w:rsidRPr="00544BF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(Зебры.) </w:t>
      </w:r>
      <w:r w:rsidRPr="00544B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4B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Африке живут пятнистые, длинношеие ... </w:t>
      </w:r>
      <w:r w:rsidRPr="00544BF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(Жирафы.) </w:t>
      </w:r>
      <w:r w:rsidRPr="00544B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4B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также выносливые, двугорбые ... </w:t>
      </w:r>
      <w:r w:rsidRPr="00544BF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(Верблюды.) </w:t>
      </w:r>
      <w:r w:rsidRPr="00544B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4B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еще огромные, сильные... </w:t>
      </w:r>
      <w:r w:rsidRPr="00544BF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(Слоны.)</w:t>
      </w:r>
      <w:r w:rsidRPr="00544BF3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544BF3" w:rsidRDefault="00544BF3" w:rsidP="00544BF3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544BF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Дидактическая игра «Чье это?»</w:t>
      </w:r>
      <w:r w:rsidRPr="00544B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4B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4B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Грива чья? — львиная. </w:t>
      </w:r>
      <w:r w:rsidRPr="00544B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4B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Шея чья? — </w:t>
      </w:r>
      <w:proofErr w:type="spellStart"/>
      <w:r w:rsidRPr="00544B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жирафья</w:t>
      </w:r>
      <w:proofErr w:type="spellEnd"/>
      <w:r w:rsidRPr="00544B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 </w:t>
      </w:r>
      <w:r w:rsidRPr="00544B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4B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Хвост чей? — обезьяний. </w:t>
      </w:r>
      <w:r w:rsidRPr="00544B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4B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Хобот чей? — слоновый. </w:t>
      </w:r>
      <w:r w:rsidRPr="00544B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4B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Горб чей? — верблюжий.</w:t>
      </w:r>
      <w:r w:rsidRPr="00544BF3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0579DF" w:rsidRDefault="00544BF3" w:rsidP="00544BF3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44BF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Дидактическая игра «Составь слово»</w:t>
      </w:r>
      <w:r w:rsidRPr="00544B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4B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4B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Образование сложных слов.</w:t>
      </w:r>
      <w:r w:rsidRPr="00544B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4B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жирафа длинная шея — жираф какой?</w:t>
      </w:r>
      <w:r w:rsidRPr="00544B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4B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бегемота толстые ноги — ....</w:t>
      </w:r>
      <w:r w:rsidRPr="00544B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4B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льва густая грива — ....</w:t>
      </w:r>
      <w:r w:rsidRPr="00544B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4B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обезьяны длинный хвост — ....</w:t>
      </w:r>
      <w:r w:rsidRPr="00544B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4B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верблюда два горба — ....</w:t>
      </w:r>
      <w:r w:rsidRPr="00544B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4B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слона большие уши — ....</w:t>
      </w:r>
    </w:p>
    <w:p w:rsidR="00501D52" w:rsidRDefault="00544BF3" w:rsidP="00544BF3">
      <w:pPr>
        <w:spacing w:after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</w:pPr>
      <w:r w:rsidRPr="00544B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4BF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Дидактическая игра «Будь внимателен!»</w:t>
      </w:r>
      <w:r w:rsidRPr="00544B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4B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4BF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Цель: </w:t>
      </w:r>
      <w:r w:rsidRPr="00544B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развитие, стимулирование внимания, обучение быстрому и точному реагированию на звуковые сигналы.</w:t>
      </w:r>
      <w:r w:rsidRPr="00544B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4BF3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501D52" w:rsidRDefault="00501D52" w:rsidP="00544BF3">
      <w:pPr>
        <w:spacing w:after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</w:pPr>
    </w:p>
    <w:p w:rsidR="009510E5" w:rsidRPr="000579DF" w:rsidRDefault="00E813DA" w:rsidP="00544BF3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                                                                                                                                   </w:t>
      </w:r>
      <w:r w:rsidR="00501D52" w:rsidRPr="00544BF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</w:t>
      </w:r>
      <w:r w:rsidR="00544BF3" w:rsidRPr="00544BF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01D52" w:rsidRPr="00544BF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Ход игры:</w:t>
      </w:r>
    </w:p>
    <w:p w:rsidR="00544BF3" w:rsidRDefault="00544BF3" w:rsidP="00544BF3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44B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стоят группой, свободно, на расстоянии не менее 0,5 м. Звучит маршевая музыка, под которую дети маршируют на месте. Воспитатель произвольно, с разными интервалами вперемешку дает команды. Дети реализуют движение в соответствии с командой.</w:t>
      </w:r>
      <w:r w:rsidRPr="00544B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4B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4B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Команды, и соответствующие им движения:</w:t>
      </w:r>
      <w:r w:rsidRPr="00544B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4B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4B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«Кенгуру» - дети прыгают, имитируя движение кенгуру.</w:t>
      </w:r>
      <w:r w:rsidRPr="00544B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4B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4B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«Зебры» - дети ударяют ногой об пол, как будто лошадь бьет копытом.</w:t>
      </w:r>
      <w:r w:rsidRPr="00544B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4B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4B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«Страусы» - дети бегают, раскинув руки.</w:t>
      </w:r>
      <w:r w:rsidRPr="00544B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4B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4B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«Марабу» - дети стоят на одной ноге, поджав другую.</w:t>
      </w:r>
      <w:r w:rsidRPr="00544B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4B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4B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«Леопард» - крадущиеся движения большой кошки.</w:t>
      </w:r>
      <w:r w:rsidRPr="00544B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4B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4B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«Обезьяны» - </w:t>
      </w:r>
      <w:hyperlink r:id="rId9" w:history="1">
        <w:r w:rsidRPr="00544BF3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дети имитируют движение обезьян</w:t>
        </w:r>
      </w:hyperlink>
      <w:r w:rsidRPr="00544BF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544B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цепляющихся за ветки, перескакивающих с ветки на ветку.</w:t>
      </w:r>
      <w:r w:rsidRPr="00544B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4B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4B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«Слоны» - дети качают головами, имитируют с </w:t>
      </w:r>
      <w:proofErr w:type="spellStart"/>
      <w:r w:rsidRPr="00544B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помошью</w:t>
      </w:r>
      <w:proofErr w:type="spellEnd"/>
      <w:r w:rsidRPr="00544B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рук движение хобота слона.</w:t>
      </w:r>
    </w:p>
    <w:p w:rsidR="00544BF3" w:rsidRDefault="00544BF3" w:rsidP="00544BF3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44BF3" w:rsidRPr="00544BF3" w:rsidRDefault="00544BF3" w:rsidP="00544B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Самомассаж </w:t>
      </w:r>
      <w:r w:rsidRPr="00544B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«У жирафа»</w:t>
      </w:r>
      <w:r w:rsidRPr="00544BF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tbl>
      <w:tblPr>
        <w:tblW w:w="9360" w:type="dxa"/>
        <w:tblCellSpacing w:w="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939"/>
        <w:gridCol w:w="5421"/>
      </w:tblGrid>
      <w:tr w:rsidR="00544BF3" w:rsidRPr="00544BF3" w:rsidTr="00544BF3">
        <w:trPr>
          <w:tblCellSpacing w:w="0" w:type="dxa"/>
        </w:trPr>
        <w:tc>
          <w:tcPr>
            <w:tcW w:w="3750" w:type="dxa"/>
            <w:shd w:val="clear" w:color="auto" w:fill="FFFFFF"/>
            <w:hideMark/>
          </w:tcPr>
          <w:p w:rsidR="00544BF3" w:rsidRPr="00544BF3" w:rsidRDefault="00544BF3" w:rsidP="00544B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4BF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У жирафов пятна, пятна, пятна, пятнышки везде. </w:t>
            </w:r>
            <w:r w:rsidRPr="00544BF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544BF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У жирафов пятна, пятна, пятна, пятнышки везде. </w:t>
            </w:r>
            <w:r w:rsidRPr="00544BF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544BF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На лбу, ушах, на шее, на локтях, </w:t>
            </w:r>
            <w:r w:rsidRPr="00544BF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544BF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На носах, на животах, на коленях и носках. </w:t>
            </w:r>
            <w:r w:rsidRPr="00544BF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544BF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:rsidR="00544BF3" w:rsidRPr="00544BF3" w:rsidRDefault="00544BF3" w:rsidP="00544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4BF3">
              <w:rPr>
                <w:rFonts w:ascii="Times New Roman" w:eastAsia="Times New Roman" w:hAnsi="Times New Roman" w:cs="Times New Roman"/>
                <w:sz w:val="28"/>
                <w:szCs w:val="28"/>
              </w:rPr>
              <w:t>У слонов есть складки, складки, складки, складочки везде. </w:t>
            </w:r>
            <w:r w:rsidRPr="00544BF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544BF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У слонов есть складки, складки, складки, складочки везде. </w:t>
            </w:r>
            <w:r w:rsidRPr="00544BF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544BF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На лбу, ушах, на шее, на локтях, </w:t>
            </w:r>
            <w:r w:rsidRPr="00544BF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544BF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На носах, на животах, на коленях и носках. </w:t>
            </w:r>
            <w:r w:rsidRPr="00544BF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544BF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У котяток шёрстка, шёрстка, шёрстка, </w:t>
            </w:r>
            <w:proofErr w:type="spellStart"/>
            <w:r w:rsidRPr="00544BF3">
              <w:rPr>
                <w:rFonts w:ascii="Times New Roman" w:eastAsia="Times New Roman" w:hAnsi="Times New Roman" w:cs="Times New Roman"/>
                <w:sz w:val="28"/>
                <w:szCs w:val="28"/>
              </w:rPr>
              <w:t>шёрсточка</w:t>
            </w:r>
            <w:proofErr w:type="spellEnd"/>
            <w:r w:rsidRPr="00544B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везде. </w:t>
            </w:r>
            <w:r w:rsidRPr="00544BF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544BF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У котяток шёрстка, шёрстка, шёрстка, </w:t>
            </w:r>
            <w:proofErr w:type="spellStart"/>
            <w:r w:rsidRPr="00544BF3">
              <w:rPr>
                <w:rFonts w:ascii="Times New Roman" w:eastAsia="Times New Roman" w:hAnsi="Times New Roman" w:cs="Times New Roman"/>
                <w:sz w:val="28"/>
                <w:szCs w:val="28"/>
              </w:rPr>
              <w:t>шёрсточка</w:t>
            </w:r>
            <w:proofErr w:type="spellEnd"/>
            <w:r w:rsidRPr="00544B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везде. </w:t>
            </w:r>
            <w:r w:rsidRPr="00544BF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544BF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На лбу, ушах, на шее, на локтях, </w:t>
            </w:r>
            <w:r w:rsidRPr="00544BF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544BF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На носах, на животах, на коленях и носках. </w:t>
            </w:r>
            <w:r w:rsidRPr="00544BF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544BF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А у зебры есть полоски, есть </w:t>
            </w:r>
            <w:proofErr w:type="spellStart"/>
            <w:r w:rsidRPr="00544BF3">
              <w:rPr>
                <w:rFonts w:ascii="Times New Roman" w:eastAsia="Times New Roman" w:hAnsi="Times New Roman" w:cs="Times New Roman"/>
                <w:sz w:val="28"/>
                <w:szCs w:val="28"/>
              </w:rPr>
              <w:t>полосочки</w:t>
            </w:r>
            <w:proofErr w:type="spellEnd"/>
            <w:r w:rsidRPr="00544B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везде. </w:t>
            </w:r>
            <w:r w:rsidRPr="00544BF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544BF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А у зебры есть полоски, есть </w:t>
            </w:r>
            <w:proofErr w:type="spellStart"/>
            <w:r w:rsidRPr="00544BF3">
              <w:rPr>
                <w:rFonts w:ascii="Times New Roman" w:eastAsia="Times New Roman" w:hAnsi="Times New Roman" w:cs="Times New Roman"/>
                <w:sz w:val="28"/>
                <w:szCs w:val="28"/>
              </w:rPr>
              <w:t>полосочки</w:t>
            </w:r>
            <w:proofErr w:type="spellEnd"/>
            <w:r w:rsidRPr="00544B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везде. </w:t>
            </w:r>
            <w:r w:rsidRPr="00544BF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544BF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На лбу, ушах, на шее, на локтях, </w:t>
            </w:r>
            <w:r w:rsidRPr="00544BF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544BF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На носах, на животах, на коленях и носках. </w:t>
            </w:r>
          </w:p>
        </w:tc>
        <w:tc>
          <w:tcPr>
            <w:tcW w:w="5160" w:type="dxa"/>
            <w:shd w:val="clear" w:color="auto" w:fill="FFFFFF"/>
            <w:hideMark/>
          </w:tcPr>
          <w:p w:rsidR="00544BF3" w:rsidRDefault="00544BF3" w:rsidP="00544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4BF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br/>
            </w:r>
            <w:r w:rsidRPr="00544BF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Хлопаем по всему телу ладонями. </w:t>
            </w:r>
            <w:r w:rsidRPr="00544BF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Обоими указательными пальцами дотрагиваемся до соответствующих частей тела. </w:t>
            </w:r>
            <w:r w:rsidRPr="00544BF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Щипаем себя, как бы собирая складки. </w:t>
            </w:r>
            <w:r w:rsidRPr="00544BF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Обоими указательными пальцами дотрагиваемся до соответствующих частей тела </w:t>
            </w:r>
            <w:r w:rsidRPr="00544BF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544BF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Поглаживаем себя, как бы разглаживая шёрстку </w:t>
            </w:r>
            <w:r w:rsidRPr="00544BF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                                                                   3</w:t>
            </w:r>
          </w:p>
          <w:p w:rsidR="00544BF3" w:rsidRPr="00544BF3" w:rsidRDefault="00544BF3" w:rsidP="00544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4BF3">
              <w:rPr>
                <w:rFonts w:ascii="Times New Roman" w:eastAsia="Times New Roman" w:hAnsi="Times New Roman" w:cs="Times New Roman"/>
                <w:sz w:val="28"/>
                <w:szCs w:val="28"/>
              </w:rPr>
              <w:t>Обоими указательными пальцами дотрагиваемся до соответствующих частей тела. </w:t>
            </w:r>
            <w:r w:rsidRPr="00544BF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544BF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Проводим ребрами ладони по телу (рисуем </w:t>
            </w:r>
            <w:proofErr w:type="spellStart"/>
            <w:r w:rsidRPr="00544BF3">
              <w:rPr>
                <w:rFonts w:ascii="Times New Roman" w:eastAsia="Times New Roman" w:hAnsi="Times New Roman" w:cs="Times New Roman"/>
                <w:sz w:val="28"/>
                <w:szCs w:val="28"/>
              </w:rPr>
              <w:t>полосочки</w:t>
            </w:r>
            <w:proofErr w:type="spellEnd"/>
            <w:r w:rsidRPr="00544BF3">
              <w:rPr>
                <w:rFonts w:ascii="Times New Roman" w:eastAsia="Times New Roman" w:hAnsi="Times New Roman" w:cs="Times New Roman"/>
                <w:sz w:val="28"/>
                <w:szCs w:val="28"/>
              </w:rPr>
              <w:t>) </w:t>
            </w:r>
            <w:r w:rsidRPr="00544BF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544BF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544BF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Обоими указательными пальцами дотрагиваемся до соответствующих частей тела</w:t>
            </w:r>
          </w:p>
        </w:tc>
      </w:tr>
    </w:tbl>
    <w:p w:rsidR="00544BF3" w:rsidRPr="00544BF3" w:rsidRDefault="00544BF3" w:rsidP="00544BF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44BF3" w:rsidRDefault="00544BF3" w:rsidP="00544BF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44BF3">
        <w:rPr>
          <w:rFonts w:ascii="Times New Roman" w:hAnsi="Times New Roman" w:cs="Times New Roman"/>
          <w:b/>
          <w:sz w:val="28"/>
          <w:szCs w:val="28"/>
        </w:rPr>
        <w:t>Пальчиковая гимнастика«Черепашки»</w:t>
      </w:r>
    </w:p>
    <w:p w:rsidR="00544BF3" w:rsidRPr="00544BF3" w:rsidRDefault="00544BF3" w:rsidP="00544BF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44BF3" w:rsidRPr="00544BF3" w:rsidRDefault="00544BF3" w:rsidP="00544BF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544BF3">
        <w:rPr>
          <w:rFonts w:ascii="Times New Roman" w:hAnsi="Times New Roman" w:cs="Times New Roman"/>
          <w:sz w:val="28"/>
          <w:szCs w:val="28"/>
        </w:rPr>
        <w:t xml:space="preserve">Черепашки, черепашки,         </w:t>
      </w:r>
      <w:r w:rsidRPr="00544BF3">
        <w:rPr>
          <w:rFonts w:ascii="Times New Roman" w:hAnsi="Times New Roman" w:cs="Times New Roman"/>
          <w:i/>
          <w:sz w:val="28"/>
          <w:szCs w:val="28"/>
        </w:rPr>
        <w:t xml:space="preserve">кисти рук ладонями вниз на столе </w:t>
      </w:r>
    </w:p>
    <w:p w:rsidR="00544BF3" w:rsidRPr="00544BF3" w:rsidRDefault="00544BF3" w:rsidP="00544B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BF3">
        <w:rPr>
          <w:rFonts w:ascii="Times New Roman" w:hAnsi="Times New Roman" w:cs="Times New Roman"/>
          <w:sz w:val="28"/>
          <w:szCs w:val="28"/>
        </w:rPr>
        <w:t xml:space="preserve">Тренируют ручки, ножки          </w:t>
      </w:r>
      <w:r w:rsidRPr="00544BF3">
        <w:rPr>
          <w:rFonts w:ascii="Times New Roman" w:hAnsi="Times New Roman" w:cs="Times New Roman"/>
          <w:i/>
          <w:sz w:val="28"/>
          <w:szCs w:val="28"/>
        </w:rPr>
        <w:t>правая в кулак, левая разомкнута чередуем</w:t>
      </w:r>
    </w:p>
    <w:p w:rsidR="00544BF3" w:rsidRPr="00544BF3" w:rsidRDefault="00E813DA" w:rsidP="00544BF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</w:t>
      </w:r>
      <w:r w:rsidR="00544BF3" w:rsidRPr="00544BF3">
        <w:rPr>
          <w:rFonts w:ascii="Times New Roman" w:hAnsi="Times New Roman" w:cs="Times New Roman"/>
          <w:b/>
          <w:sz w:val="28"/>
          <w:szCs w:val="28"/>
        </w:rPr>
        <w:t>4</w:t>
      </w:r>
    </w:p>
    <w:p w:rsidR="00544BF3" w:rsidRPr="00544BF3" w:rsidRDefault="00544BF3" w:rsidP="00544B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BF3">
        <w:rPr>
          <w:rFonts w:ascii="Times New Roman" w:hAnsi="Times New Roman" w:cs="Times New Roman"/>
          <w:sz w:val="28"/>
          <w:szCs w:val="28"/>
        </w:rPr>
        <w:t xml:space="preserve">Могут плавать вверх и вниз,   </w:t>
      </w:r>
      <w:r w:rsidRPr="00544BF3">
        <w:rPr>
          <w:rFonts w:ascii="Times New Roman" w:hAnsi="Times New Roman" w:cs="Times New Roman"/>
          <w:i/>
          <w:sz w:val="28"/>
          <w:szCs w:val="28"/>
        </w:rPr>
        <w:t>ладонь правой руки движется вверх, ладонь</w:t>
      </w:r>
      <w:r>
        <w:rPr>
          <w:rFonts w:ascii="Times New Roman" w:hAnsi="Times New Roman" w:cs="Times New Roman"/>
          <w:sz w:val="28"/>
          <w:szCs w:val="28"/>
        </w:rPr>
        <w:t xml:space="preserve"> Л</w:t>
      </w:r>
      <w:r w:rsidRPr="00544BF3">
        <w:rPr>
          <w:rFonts w:ascii="Times New Roman" w:hAnsi="Times New Roman" w:cs="Times New Roman"/>
          <w:sz w:val="28"/>
          <w:szCs w:val="28"/>
        </w:rPr>
        <w:t xml:space="preserve">евой – вниз </w:t>
      </w:r>
    </w:p>
    <w:p w:rsidR="00544BF3" w:rsidRPr="00544BF3" w:rsidRDefault="00544BF3" w:rsidP="00544B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BF3">
        <w:rPr>
          <w:rFonts w:ascii="Times New Roman" w:hAnsi="Times New Roman" w:cs="Times New Roman"/>
          <w:sz w:val="28"/>
          <w:szCs w:val="28"/>
        </w:rPr>
        <w:t xml:space="preserve">Сальто сделают на бис,            </w:t>
      </w:r>
      <w:r w:rsidRPr="00544BF3">
        <w:rPr>
          <w:rFonts w:ascii="Times New Roman" w:hAnsi="Times New Roman" w:cs="Times New Roman"/>
          <w:i/>
          <w:sz w:val="28"/>
          <w:szCs w:val="28"/>
        </w:rPr>
        <w:t>ладони переворачиваются в воздухе</w:t>
      </w:r>
    </w:p>
    <w:p w:rsidR="00544BF3" w:rsidRPr="00544BF3" w:rsidRDefault="00544BF3" w:rsidP="00544B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BF3">
        <w:rPr>
          <w:rFonts w:ascii="Times New Roman" w:hAnsi="Times New Roman" w:cs="Times New Roman"/>
          <w:sz w:val="28"/>
          <w:szCs w:val="28"/>
        </w:rPr>
        <w:t xml:space="preserve">Вправо проплывут и влево -  </w:t>
      </w:r>
      <w:r w:rsidRPr="00544BF3">
        <w:rPr>
          <w:rFonts w:ascii="Times New Roman" w:hAnsi="Times New Roman" w:cs="Times New Roman"/>
          <w:i/>
          <w:sz w:val="28"/>
          <w:szCs w:val="28"/>
        </w:rPr>
        <w:t>ладонь правой медленно движется вправо</w:t>
      </w:r>
    </w:p>
    <w:p w:rsidR="00544BF3" w:rsidRPr="00544BF3" w:rsidRDefault="00544BF3" w:rsidP="00544BF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544BF3">
        <w:rPr>
          <w:rFonts w:ascii="Times New Roman" w:hAnsi="Times New Roman" w:cs="Times New Roman"/>
          <w:sz w:val="28"/>
          <w:szCs w:val="28"/>
        </w:rPr>
        <w:t xml:space="preserve">Тренируются умело.                </w:t>
      </w:r>
      <w:r w:rsidRPr="00544BF3">
        <w:rPr>
          <w:rFonts w:ascii="Times New Roman" w:hAnsi="Times New Roman" w:cs="Times New Roman"/>
          <w:i/>
          <w:sz w:val="28"/>
          <w:szCs w:val="28"/>
        </w:rPr>
        <w:t xml:space="preserve">ладонь левой медленно движется влево </w:t>
      </w:r>
    </w:p>
    <w:p w:rsidR="00544BF3" w:rsidRPr="00544BF3" w:rsidRDefault="00544BF3" w:rsidP="00544B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BF3">
        <w:rPr>
          <w:rFonts w:ascii="Times New Roman" w:hAnsi="Times New Roman" w:cs="Times New Roman"/>
          <w:sz w:val="28"/>
          <w:szCs w:val="28"/>
        </w:rPr>
        <w:t xml:space="preserve">Им гимнастика важней            </w:t>
      </w:r>
      <w:r w:rsidRPr="00544BF3">
        <w:rPr>
          <w:rFonts w:ascii="Times New Roman" w:hAnsi="Times New Roman" w:cs="Times New Roman"/>
          <w:i/>
          <w:sz w:val="28"/>
          <w:szCs w:val="28"/>
        </w:rPr>
        <w:t>руки плавно движутся навстречу друг другу</w:t>
      </w:r>
    </w:p>
    <w:p w:rsidR="00544BF3" w:rsidRDefault="00544BF3" w:rsidP="00544BF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544BF3">
        <w:rPr>
          <w:rFonts w:ascii="Times New Roman" w:hAnsi="Times New Roman" w:cs="Times New Roman"/>
          <w:sz w:val="28"/>
          <w:szCs w:val="28"/>
        </w:rPr>
        <w:t xml:space="preserve"> Всех забав и всех затей.          </w:t>
      </w:r>
      <w:r w:rsidRPr="00544BF3">
        <w:rPr>
          <w:rFonts w:ascii="Times New Roman" w:hAnsi="Times New Roman" w:cs="Times New Roman"/>
          <w:i/>
          <w:sz w:val="28"/>
          <w:szCs w:val="28"/>
        </w:rPr>
        <w:t>сложить как у школьника за партой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544BF3" w:rsidRPr="00544BF3" w:rsidRDefault="00544BF3" w:rsidP="00544BF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44BF3" w:rsidRDefault="00544BF3" w:rsidP="00544BF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44BF3">
        <w:rPr>
          <w:rFonts w:ascii="Times New Roman" w:hAnsi="Times New Roman" w:cs="Times New Roman"/>
          <w:b/>
          <w:sz w:val="28"/>
          <w:szCs w:val="28"/>
        </w:rPr>
        <w:t>Зрительная гимнастика</w:t>
      </w:r>
      <w:r w:rsidRPr="00544BF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Слоник»</w:t>
      </w:r>
    </w:p>
    <w:p w:rsidR="00544BF3" w:rsidRPr="00544BF3" w:rsidRDefault="00544BF3" w:rsidP="00544BF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44BF3" w:rsidRPr="00544BF3" w:rsidRDefault="00544BF3" w:rsidP="00544BF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544BF3">
        <w:rPr>
          <w:rFonts w:ascii="Times New Roman" w:hAnsi="Times New Roman" w:cs="Times New Roman"/>
          <w:sz w:val="28"/>
          <w:szCs w:val="28"/>
        </w:rPr>
        <w:t xml:space="preserve">Раз, два — слоник идет вправо,                 </w:t>
      </w:r>
      <w:r w:rsidRPr="00544BF3">
        <w:rPr>
          <w:rFonts w:ascii="Times New Roman" w:hAnsi="Times New Roman" w:cs="Times New Roman"/>
          <w:i/>
          <w:sz w:val="28"/>
          <w:szCs w:val="28"/>
        </w:rPr>
        <w:t>Движения глаз вправо-влево.</w:t>
      </w:r>
    </w:p>
    <w:p w:rsidR="00544BF3" w:rsidRPr="00544BF3" w:rsidRDefault="00544BF3" w:rsidP="00544BF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544BF3">
        <w:rPr>
          <w:rFonts w:ascii="Times New Roman" w:hAnsi="Times New Roman" w:cs="Times New Roman"/>
          <w:sz w:val="28"/>
          <w:szCs w:val="28"/>
        </w:rPr>
        <w:t xml:space="preserve">Три, четыре — а теперь налево,                </w:t>
      </w:r>
      <w:r w:rsidRPr="00544BF3">
        <w:rPr>
          <w:rFonts w:ascii="Times New Roman" w:hAnsi="Times New Roman" w:cs="Times New Roman"/>
          <w:i/>
          <w:sz w:val="28"/>
          <w:szCs w:val="28"/>
        </w:rPr>
        <w:t>Повторить 4—5 раз.</w:t>
      </w:r>
    </w:p>
    <w:p w:rsidR="00544BF3" w:rsidRPr="00544BF3" w:rsidRDefault="00544BF3" w:rsidP="00544B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BF3">
        <w:rPr>
          <w:rFonts w:ascii="Times New Roman" w:hAnsi="Times New Roman" w:cs="Times New Roman"/>
          <w:sz w:val="28"/>
          <w:szCs w:val="28"/>
        </w:rPr>
        <w:t>Пять, шесть — дорожка лежит прямо,</w:t>
      </w:r>
    </w:p>
    <w:p w:rsidR="00544BF3" w:rsidRPr="00544BF3" w:rsidRDefault="00544BF3" w:rsidP="00544B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BF3">
        <w:rPr>
          <w:rFonts w:ascii="Times New Roman" w:hAnsi="Times New Roman" w:cs="Times New Roman"/>
          <w:sz w:val="28"/>
          <w:szCs w:val="28"/>
        </w:rPr>
        <w:t>Семь, восемь — все начинаем сначала.</w:t>
      </w:r>
    </w:p>
    <w:p w:rsidR="00544BF3" w:rsidRPr="00544BF3" w:rsidRDefault="00544BF3" w:rsidP="00544BF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544BF3">
        <w:rPr>
          <w:rFonts w:ascii="Times New Roman" w:hAnsi="Times New Roman" w:cs="Times New Roman"/>
          <w:sz w:val="28"/>
          <w:szCs w:val="28"/>
        </w:rPr>
        <w:t xml:space="preserve">Идет слоник по тропинке.                         </w:t>
      </w:r>
      <w:r w:rsidRPr="00544BF3">
        <w:rPr>
          <w:rFonts w:ascii="Times New Roman" w:hAnsi="Times New Roman" w:cs="Times New Roman"/>
          <w:i/>
          <w:sz w:val="28"/>
          <w:szCs w:val="28"/>
        </w:rPr>
        <w:t>Движения глаз вверх-вниз,</w:t>
      </w:r>
    </w:p>
    <w:p w:rsidR="00544BF3" w:rsidRPr="00544BF3" w:rsidRDefault="00544BF3" w:rsidP="00544BF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544BF3">
        <w:rPr>
          <w:rFonts w:ascii="Times New Roman" w:hAnsi="Times New Roman" w:cs="Times New Roman"/>
          <w:sz w:val="28"/>
          <w:szCs w:val="28"/>
        </w:rPr>
        <w:t>Глядит вниз, как на картинке</w:t>
      </w:r>
      <w:r w:rsidRPr="00544BF3">
        <w:rPr>
          <w:rFonts w:ascii="Times New Roman" w:hAnsi="Times New Roman" w:cs="Times New Roman"/>
          <w:i/>
          <w:sz w:val="28"/>
          <w:szCs w:val="28"/>
        </w:rPr>
        <w:t>.                  вправо-влево.</w:t>
      </w:r>
    </w:p>
    <w:p w:rsidR="00544BF3" w:rsidRPr="00544BF3" w:rsidRDefault="00544BF3" w:rsidP="00544BF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544BF3">
        <w:rPr>
          <w:rFonts w:ascii="Times New Roman" w:hAnsi="Times New Roman" w:cs="Times New Roman"/>
          <w:sz w:val="28"/>
          <w:szCs w:val="28"/>
        </w:rPr>
        <w:t xml:space="preserve">Смотрит вверх, по сторонам.                </w:t>
      </w:r>
      <w:r w:rsidRPr="00544BF3">
        <w:rPr>
          <w:rFonts w:ascii="Times New Roman" w:hAnsi="Times New Roman" w:cs="Times New Roman"/>
          <w:i/>
          <w:sz w:val="28"/>
          <w:szCs w:val="28"/>
        </w:rPr>
        <w:t>Повторить 5-6 раз.</w:t>
      </w:r>
    </w:p>
    <w:p w:rsidR="00544BF3" w:rsidRPr="00544BF3" w:rsidRDefault="00544BF3" w:rsidP="00544B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BF3">
        <w:rPr>
          <w:rFonts w:ascii="Times New Roman" w:hAnsi="Times New Roman" w:cs="Times New Roman"/>
          <w:sz w:val="28"/>
          <w:szCs w:val="28"/>
        </w:rPr>
        <w:t>Ну-ка сделай так же сам.</w:t>
      </w:r>
    </w:p>
    <w:p w:rsidR="00544BF3" w:rsidRPr="00544BF3" w:rsidRDefault="00544BF3" w:rsidP="00544B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BF3">
        <w:rPr>
          <w:rFonts w:ascii="Times New Roman" w:hAnsi="Times New Roman" w:cs="Times New Roman"/>
          <w:sz w:val="28"/>
          <w:szCs w:val="28"/>
        </w:rPr>
        <w:t xml:space="preserve">Сел наш слоник отдохнуть.                        </w:t>
      </w:r>
      <w:r w:rsidRPr="00544BF3">
        <w:rPr>
          <w:rFonts w:ascii="Times New Roman" w:hAnsi="Times New Roman" w:cs="Times New Roman"/>
          <w:i/>
          <w:sz w:val="28"/>
          <w:szCs w:val="28"/>
        </w:rPr>
        <w:t>Глаза закрыть, открыть</w:t>
      </w:r>
      <w:r w:rsidRPr="00544BF3">
        <w:rPr>
          <w:rFonts w:ascii="Times New Roman" w:hAnsi="Times New Roman" w:cs="Times New Roman"/>
          <w:sz w:val="28"/>
          <w:szCs w:val="28"/>
        </w:rPr>
        <w:t>.</w:t>
      </w:r>
    </w:p>
    <w:p w:rsidR="00544BF3" w:rsidRPr="00544BF3" w:rsidRDefault="00544BF3" w:rsidP="00544B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BF3">
        <w:rPr>
          <w:rFonts w:ascii="Times New Roman" w:hAnsi="Times New Roman" w:cs="Times New Roman"/>
          <w:sz w:val="28"/>
          <w:szCs w:val="28"/>
        </w:rPr>
        <w:t xml:space="preserve">Только он решил уснуть,                        </w:t>
      </w:r>
      <w:r w:rsidRPr="00544BF3">
        <w:rPr>
          <w:rFonts w:ascii="Times New Roman" w:hAnsi="Times New Roman" w:cs="Times New Roman"/>
          <w:i/>
          <w:sz w:val="28"/>
          <w:szCs w:val="28"/>
        </w:rPr>
        <w:t>Круговые движения глазами.</w:t>
      </w:r>
    </w:p>
    <w:p w:rsidR="00544BF3" w:rsidRPr="00544BF3" w:rsidRDefault="00544BF3" w:rsidP="00544B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BF3">
        <w:rPr>
          <w:rFonts w:ascii="Times New Roman" w:hAnsi="Times New Roman" w:cs="Times New Roman"/>
          <w:sz w:val="28"/>
          <w:szCs w:val="28"/>
        </w:rPr>
        <w:t xml:space="preserve">Вдруг, откуда ни возьмись,                        </w:t>
      </w:r>
      <w:r w:rsidRPr="00544BF3">
        <w:rPr>
          <w:rFonts w:ascii="Times New Roman" w:hAnsi="Times New Roman" w:cs="Times New Roman"/>
          <w:i/>
          <w:sz w:val="28"/>
          <w:szCs w:val="28"/>
        </w:rPr>
        <w:t>Повторить 4-5 раз.</w:t>
      </w:r>
    </w:p>
    <w:p w:rsidR="00544BF3" w:rsidRPr="00544BF3" w:rsidRDefault="00544BF3" w:rsidP="00544B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BF3">
        <w:rPr>
          <w:rFonts w:ascii="Times New Roman" w:hAnsi="Times New Roman" w:cs="Times New Roman"/>
          <w:sz w:val="28"/>
          <w:szCs w:val="28"/>
        </w:rPr>
        <w:t>В лесу пчелка появилась.</w:t>
      </w:r>
    </w:p>
    <w:p w:rsidR="00544BF3" w:rsidRPr="00544BF3" w:rsidRDefault="00544BF3" w:rsidP="00544B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BF3">
        <w:rPr>
          <w:rFonts w:ascii="Times New Roman" w:hAnsi="Times New Roman" w:cs="Times New Roman"/>
          <w:sz w:val="28"/>
          <w:szCs w:val="28"/>
        </w:rPr>
        <w:t>И, кружа, кружа, жужжит.</w:t>
      </w:r>
    </w:p>
    <w:p w:rsidR="00544BF3" w:rsidRPr="00544BF3" w:rsidRDefault="00544BF3" w:rsidP="00544B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BF3">
        <w:rPr>
          <w:rFonts w:ascii="Times New Roman" w:hAnsi="Times New Roman" w:cs="Times New Roman"/>
          <w:sz w:val="28"/>
          <w:szCs w:val="28"/>
        </w:rPr>
        <w:t>Как ее остановить?</w:t>
      </w:r>
    </w:p>
    <w:p w:rsidR="00544BF3" w:rsidRPr="00544BF3" w:rsidRDefault="00544BF3" w:rsidP="00544B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BF3">
        <w:rPr>
          <w:rFonts w:ascii="Times New Roman" w:hAnsi="Times New Roman" w:cs="Times New Roman"/>
          <w:sz w:val="28"/>
          <w:szCs w:val="28"/>
        </w:rPr>
        <w:t xml:space="preserve">Посмотрел наш слоник вдаль.                </w:t>
      </w:r>
      <w:r w:rsidRPr="00544BF3">
        <w:rPr>
          <w:rFonts w:ascii="Times New Roman" w:hAnsi="Times New Roman" w:cs="Times New Roman"/>
          <w:i/>
          <w:sz w:val="28"/>
          <w:szCs w:val="28"/>
        </w:rPr>
        <w:t>Глаза открыть, закрыть. (5-6 р)</w:t>
      </w:r>
    </w:p>
    <w:p w:rsidR="00544BF3" w:rsidRDefault="00544BF3" w:rsidP="00544BF3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544BF3" w:rsidRPr="00544BF3" w:rsidRDefault="00544BF3" w:rsidP="00544BF3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544BF3" w:rsidRPr="00544BF3" w:rsidRDefault="00544BF3" w:rsidP="00544BF3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44BF3">
        <w:rPr>
          <w:rFonts w:ascii="Times New Roman" w:hAnsi="Times New Roman" w:cs="Times New Roman"/>
          <w:b/>
          <w:sz w:val="28"/>
          <w:szCs w:val="28"/>
          <w:u w:val="single"/>
        </w:rPr>
        <w:t>Заучивание наизусть</w:t>
      </w:r>
    </w:p>
    <w:p w:rsidR="00544BF3" w:rsidRPr="00544BF3" w:rsidRDefault="00544BF3" w:rsidP="00544BF3">
      <w:pPr>
        <w:spacing w:after="0"/>
        <w:rPr>
          <w:ins w:id="0" w:author="Unknown"/>
          <w:rFonts w:ascii="Times New Roman" w:hAnsi="Times New Roman" w:cs="Times New Roman"/>
          <w:sz w:val="28"/>
          <w:szCs w:val="28"/>
        </w:rPr>
      </w:pPr>
    </w:p>
    <w:p w:rsidR="00544BF3" w:rsidRPr="00544BF3" w:rsidRDefault="00544BF3" w:rsidP="00544BF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44BF3">
        <w:rPr>
          <w:rFonts w:ascii="Times New Roman" w:hAnsi="Times New Roman" w:cs="Times New Roman"/>
          <w:b/>
          <w:sz w:val="28"/>
          <w:szCs w:val="28"/>
        </w:rPr>
        <w:t>«Семейка»</w:t>
      </w:r>
    </w:p>
    <w:p w:rsidR="00544BF3" w:rsidRPr="00544BF3" w:rsidRDefault="00544BF3" w:rsidP="00544B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4BF3" w:rsidRPr="00544BF3" w:rsidRDefault="00544BF3" w:rsidP="00544B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BF3">
        <w:rPr>
          <w:rFonts w:ascii="Times New Roman" w:hAnsi="Times New Roman" w:cs="Times New Roman"/>
          <w:sz w:val="28"/>
          <w:szCs w:val="28"/>
        </w:rPr>
        <w:t>Шли слоны своей тропою,</w:t>
      </w:r>
    </w:p>
    <w:p w:rsidR="00544BF3" w:rsidRPr="00544BF3" w:rsidRDefault="00544BF3" w:rsidP="00544B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4BF3" w:rsidRPr="00544BF3" w:rsidRDefault="00544BF3" w:rsidP="00544B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BF3">
        <w:rPr>
          <w:rFonts w:ascii="Times New Roman" w:hAnsi="Times New Roman" w:cs="Times New Roman"/>
          <w:sz w:val="28"/>
          <w:szCs w:val="28"/>
        </w:rPr>
        <w:t>Шли сквозь джунгли к водопою:</w:t>
      </w:r>
    </w:p>
    <w:p w:rsidR="00544BF3" w:rsidRPr="00544BF3" w:rsidRDefault="00544BF3" w:rsidP="00544B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4BF3" w:rsidRPr="00544BF3" w:rsidRDefault="00544BF3" w:rsidP="00544B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BF3">
        <w:rPr>
          <w:rFonts w:ascii="Times New Roman" w:hAnsi="Times New Roman" w:cs="Times New Roman"/>
          <w:sz w:val="28"/>
          <w:szCs w:val="28"/>
        </w:rPr>
        <w:t>Папа-слон, слониха-мама,</w:t>
      </w:r>
    </w:p>
    <w:p w:rsidR="00544BF3" w:rsidRPr="00544BF3" w:rsidRDefault="00544BF3" w:rsidP="00544B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4BF3" w:rsidRPr="00544BF3" w:rsidRDefault="00544BF3" w:rsidP="00544B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BF3">
        <w:rPr>
          <w:rFonts w:ascii="Times New Roman" w:hAnsi="Times New Roman" w:cs="Times New Roman"/>
          <w:sz w:val="28"/>
          <w:szCs w:val="28"/>
        </w:rPr>
        <w:t xml:space="preserve"> Дед, </w:t>
      </w:r>
      <w:proofErr w:type="spellStart"/>
      <w:r w:rsidRPr="00544BF3">
        <w:rPr>
          <w:rFonts w:ascii="Times New Roman" w:hAnsi="Times New Roman" w:cs="Times New Roman"/>
          <w:sz w:val="28"/>
          <w:szCs w:val="28"/>
        </w:rPr>
        <w:t>слонище</w:t>
      </w:r>
      <w:proofErr w:type="spellEnd"/>
      <w:r w:rsidRPr="00544BF3">
        <w:rPr>
          <w:rFonts w:ascii="Times New Roman" w:hAnsi="Times New Roman" w:cs="Times New Roman"/>
          <w:sz w:val="28"/>
          <w:szCs w:val="28"/>
        </w:rPr>
        <w:t xml:space="preserve"> преупрямый,</w:t>
      </w:r>
    </w:p>
    <w:p w:rsidR="00544BF3" w:rsidRPr="00544BF3" w:rsidRDefault="00544BF3" w:rsidP="00544BF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                                 5</w:t>
      </w:r>
    </w:p>
    <w:p w:rsidR="00544BF3" w:rsidRPr="00544BF3" w:rsidRDefault="00544BF3" w:rsidP="00544B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BF3">
        <w:rPr>
          <w:rFonts w:ascii="Times New Roman" w:hAnsi="Times New Roman" w:cs="Times New Roman"/>
          <w:sz w:val="28"/>
          <w:szCs w:val="28"/>
        </w:rPr>
        <w:t xml:space="preserve"> Бабка, </w:t>
      </w:r>
      <w:proofErr w:type="spellStart"/>
      <w:r w:rsidRPr="00544BF3">
        <w:rPr>
          <w:rFonts w:ascii="Times New Roman" w:hAnsi="Times New Roman" w:cs="Times New Roman"/>
          <w:sz w:val="28"/>
          <w:szCs w:val="28"/>
        </w:rPr>
        <w:t>слонка-пятитонка</w:t>
      </w:r>
      <w:proofErr w:type="spellEnd"/>
      <w:r w:rsidRPr="00544BF3">
        <w:rPr>
          <w:rFonts w:ascii="Times New Roman" w:hAnsi="Times New Roman" w:cs="Times New Roman"/>
          <w:sz w:val="28"/>
          <w:szCs w:val="28"/>
        </w:rPr>
        <w:t>,</w:t>
      </w:r>
    </w:p>
    <w:p w:rsidR="00544BF3" w:rsidRPr="00544BF3" w:rsidRDefault="00544BF3" w:rsidP="00544B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4BF3" w:rsidRPr="00544BF3" w:rsidRDefault="00544BF3" w:rsidP="00544B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BF3">
        <w:rPr>
          <w:rFonts w:ascii="Times New Roman" w:hAnsi="Times New Roman" w:cs="Times New Roman"/>
          <w:sz w:val="28"/>
          <w:szCs w:val="28"/>
        </w:rPr>
        <w:t>И внучата, два слонёнка:</w:t>
      </w:r>
    </w:p>
    <w:p w:rsidR="00544BF3" w:rsidRPr="00544BF3" w:rsidRDefault="00544BF3" w:rsidP="00544B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4BF3" w:rsidRPr="00544BF3" w:rsidRDefault="00544BF3" w:rsidP="00544B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BF3">
        <w:rPr>
          <w:rFonts w:ascii="Times New Roman" w:hAnsi="Times New Roman" w:cs="Times New Roman"/>
          <w:sz w:val="28"/>
          <w:szCs w:val="28"/>
        </w:rPr>
        <w:t>Слоник, маленький сынишка,</w:t>
      </w:r>
    </w:p>
    <w:p w:rsidR="00544BF3" w:rsidRPr="00544BF3" w:rsidRDefault="00544BF3" w:rsidP="00544B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4BF3" w:rsidRPr="00544BF3" w:rsidRDefault="00544BF3" w:rsidP="00544B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BF3">
        <w:rPr>
          <w:rFonts w:ascii="Times New Roman" w:hAnsi="Times New Roman" w:cs="Times New Roman"/>
          <w:sz w:val="28"/>
          <w:szCs w:val="28"/>
        </w:rPr>
        <w:t xml:space="preserve">И его сестра, </w:t>
      </w:r>
      <w:proofErr w:type="spellStart"/>
      <w:r w:rsidRPr="00544BF3">
        <w:rPr>
          <w:rFonts w:ascii="Times New Roman" w:hAnsi="Times New Roman" w:cs="Times New Roman"/>
          <w:sz w:val="28"/>
          <w:szCs w:val="28"/>
        </w:rPr>
        <w:t>Слонишка</w:t>
      </w:r>
      <w:proofErr w:type="spellEnd"/>
      <w:r w:rsidRPr="00544BF3">
        <w:rPr>
          <w:rFonts w:ascii="Times New Roman" w:hAnsi="Times New Roman" w:cs="Times New Roman"/>
          <w:sz w:val="28"/>
          <w:szCs w:val="28"/>
        </w:rPr>
        <w:t>.</w:t>
      </w:r>
    </w:p>
    <w:p w:rsidR="00544BF3" w:rsidRPr="00544BF3" w:rsidRDefault="00544BF3" w:rsidP="00544B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4BF3" w:rsidRPr="00544BF3" w:rsidRDefault="00544BF3" w:rsidP="00544B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BF3">
        <w:rPr>
          <w:rFonts w:ascii="Times New Roman" w:hAnsi="Times New Roman" w:cs="Times New Roman"/>
          <w:sz w:val="28"/>
          <w:szCs w:val="28"/>
        </w:rPr>
        <w:t>Сколько шло к воде слонов?</w:t>
      </w:r>
    </w:p>
    <w:p w:rsidR="00544BF3" w:rsidRPr="00544BF3" w:rsidRDefault="00544BF3" w:rsidP="00544B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4BF3" w:rsidRPr="00544BF3" w:rsidRDefault="00544BF3" w:rsidP="00544B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BF3">
        <w:rPr>
          <w:rFonts w:ascii="Times New Roman" w:hAnsi="Times New Roman" w:cs="Times New Roman"/>
          <w:sz w:val="28"/>
          <w:szCs w:val="28"/>
        </w:rPr>
        <w:t xml:space="preserve"> У тебя ответ готов?</w:t>
      </w:r>
    </w:p>
    <w:p w:rsidR="00544BF3" w:rsidRPr="00544BF3" w:rsidRDefault="00544BF3" w:rsidP="00544B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4BF3" w:rsidRDefault="00544BF3" w:rsidP="00544B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BF3">
        <w:rPr>
          <w:rFonts w:ascii="Times New Roman" w:hAnsi="Times New Roman" w:cs="Times New Roman"/>
          <w:sz w:val="28"/>
          <w:szCs w:val="28"/>
        </w:rPr>
        <w:t>Т. Крюкова</w:t>
      </w:r>
    </w:p>
    <w:p w:rsidR="00544BF3" w:rsidRPr="00544BF3" w:rsidRDefault="00544BF3" w:rsidP="00544B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4BF3" w:rsidRPr="00544BF3" w:rsidRDefault="00544BF3" w:rsidP="00544BF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44BF3">
        <w:rPr>
          <w:sz w:val="28"/>
          <w:szCs w:val="28"/>
        </w:rPr>
        <w:t>Посмотрите: бегемот</w:t>
      </w:r>
    </w:p>
    <w:p w:rsidR="00544BF3" w:rsidRPr="00544BF3" w:rsidRDefault="00544BF3" w:rsidP="00544BF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44BF3">
        <w:rPr>
          <w:sz w:val="28"/>
          <w:szCs w:val="28"/>
        </w:rPr>
        <w:t> В жаркой Африке живёт.</w:t>
      </w:r>
    </w:p>
    <w:p w:rsidR="00544BF3" w:rsidRPr="00544BF3" w:rsidRDefault="00544BF3" w:rsidP="00544BF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44BF3">
        <w:rPr>
          <w:sz w:val="28"/>
          <w:szCs w:val="28"/>
        </w:rPr>
        <w:t>Целый день в реке сидит,</w:t>
      </w:r>
    </w:p>
    <w:p w:rsidR="00544BF3" w:rsidRPr="00544BF3" w:rsidRDefault="00544BF3" w:rsidP="00544BF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44BF3">
        <w:rPr>
          <w:sz w:val="28"/>
          <w:szCs w:val="28"/>
        </w:rPr>
        <w:t>Корни ест он или спит.</w:t>
      </w:r>
    </w:p>
    <w:p w:rsidR="00544BF3" w:rsidRPr="00544BF3" w:rsidRDefault="00544BF3" w:rsidP="00544BF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44BF3">
        <w:rPr>
          <w:sz w:val="28"/>
          <w:szCs w:val="28"/>
        </w:rPr>
        <w:t>Ночью он не будет спать,</w:t>
      </w:r>
    </w:p>
    <w:p w:rsidR="00544BF3" w:rsidRPr="00544BF3" w:rsidRDefault="00544BF3" w:rsidP="00544BF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44BF3">
        <w:rPr>
          <w:sz w:val="28"/>
          <w:szCs w:val="28"/>
        </w:rPr>
        <w:t>Выйдет травки пощипать</w:t>
      </w:r>
    </w:p>
    <w:p w:rsidR="00544BF3" w:rsidRPr="00544BF3" w:rsidRDefault="00544BF3" w:rsidP="00544BF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44BF3">
        <w:rPr>
          <w:sz w:val="28"/>
          <w:szCs w:val="28"/>
        </w:rPr>
        <w:t>И затопчет все луга —</w:t>
      </w:r>
    </w:p>
    <w:p w:rsidR="00544BF3" w:rsidRPr="00544BF3" w:rsidRDefault="00544BF3" w:rsidP="00544BF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44BF3">
        <w:rPr>
          <w:sz w:val="28"/>
          <w:szCs w:val="28"/>
        </w:rPr>
        <w:t>Тяжела его нога.</w:t>
      </w:r>
    </w:p>
    <w:p w:rsidR="00544BF3" w:rsidRPr="00544BF3" w:rsidRDefault="00544BF3" w:rsidP="00544BF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44BF3">
        <w:rPr>
          <w:sz w:val="28"/>
          <w:szCs w:val="28"/>
        </w:rPr>
        <w:t>А потом опять поспать</w:t>
      </w:r>
    </w:p>
    <w:p w:rsidR="00544BF3" w:rsidRPr="00544BF3" w:rsidRDefault="00544BF3" w:rsidP="00544BF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44BF3">
        <w:rPr>
          <w:sz w:val="28"/>
          <w:szCs w:val="28"/>
        </w:rPr>
        <w:t>Заберётся в воду,</w:t>
      </w:r>
    </w:p>
    <w:p w:rsidR="00544BF3" w:rsidRPr="00544BF3" w:rsidRDefault="00544BF3" w:rsidP="00544BF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44BF3">
        <w:rPr>
          <w:sz w:val="28"/>
          <w:szCs w:val="28"/>
        </w:rPr>
        <w:t>Так проходят его дни,</w:t>
      </w:r>
    </w:p>
    <w:p w:rsidR="00544BF3" w:rsidRPr="00544BF3" w:rsidRDefault="00544BF3" w:rsidP="00544BF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44BF3">
        <w:rPr>
          <w:sz w:val="28"/>
          <w:szCs w:val="28"/>
        </w:rPr>
        <w:t>Так проходят годы...</w:t>
      </w:r>
    </w:p>
    <w:p w:rsidR="00544BF3" w:rsidRPr="00544BF3" w:rsidRDefault="00544BF3" w:rsidP="00544BF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44BF3">
        <w:rPr>
          <w:sz w:val="28"/>
          <w:szCs w:val="28"/>
        </w:rPr>
        <w:t>С. Васильева</w:t>
      </w:r>
    </w:p>
    <w:p w:rsidR="00544BF3" w:rsidRPr="00544BF3" w:rsidRDefault="00544BF3" w:rsidP="00544BF3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333333"/>
          <w:sz w:val="20"/>
          <w:szCs w:val="20"/>
        </w:rPr>
      </w:pPr>
      <w:r w:rsidRPr="00544BF3">
        <w:rPr>
          <w:rFonts w:ascii="Arial" w:hAnsi="Arial" w:cs="Arial"/>
          <w:b/>
          <w:color w:val="333333"/>
          <w:sz w:val="20"/>
          <w:szCs w:val="20"/>
        </w:rPr>
        <w:t> </w:t>
      </w:r>
    </w:p>
    <w:p w:rsidR="00544BF3" w:rsidRDefault="00544BF3" w:rsidP="00544BF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44BF3">
        <w:rPr>
          <w:rFonts w:ascii="Times New Roman" w:hAnsi="Times New Roman" w:cs="Times New Roman"/>
          <w:b/>
          <w:sz w:val="28"/>
          <w:szCs w:val="28"/>
        </w:rPr>
        <w:t xml:space="preserve">Загадки </w:t>
      </w:r>
    </w:p>
    <w:p w:rsidR="00544BF3" w:rsidRPr="00544BF3" w:rsidRDefault="00544BF3" w:rsidP="00544BF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44BF3">
        <w:rPr>
          <w:sz w:val="28"/>
          <w:szCs w:val="28"/>
        </w:rPr>
        <w:t>И петь — не поет,</w:t>
      </w:r>
    </w:p>
    <w:p w:rsidR="00544BF3" w:rsidRPr="00544BF3" w:rsidRDefault="00544BF3" w:rsidP="00544BF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44BF3">
        <w:rPr>
          <w:sz w:val="28"/>
          <w:szCs w:val="28"/>
        </w:rPr>
        <w:t>И летать — не летает.</w:t>
      </w:r>
    </w:p>
    <w:p w:rsidR="00544BF3" w:rsidRPr="00544BF3" w:rsidRDefault="00544BF3" w:rsidP="00544BF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44BF3">
        <w:rPr>
          <w:sz w:val="28"/>
          <w:szCs w:val="28"/>
        </w:rPr>
        <w:t>За что же тогда</w:t>
      </w:r>
    </w:p>
    <w:p w:rsidR="00544BF3" w:rsidRPr="00544BF3" w:rsidRDefault="00544BF3" w:rsidP="00544BF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44BF3">
        <w:rPr>
          <w:sz w:val="28"/>
          <w:szCs w:val="28"/>
        </w:rPr>
        <w:t> Его птицей считают?(Страус)</w:t>
      </w:r>
    </w:p>
    <w:p w:rsidR="00544BF3" w:rsidRPr="00544BF3" w:rsidRDefault="00E813DA" w:rsidP="00544BF3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                             </w:t>
      </w:r>
      <w:r w:rsidR="00544BF3" w:rsidRPr="00544BF3">
        <w:rPr>
          <w:sz w:val="28"/>
          <w:szCs w:val="28"/>
        </w:rPr>
        <w:t> </w:t>
      </w:r>
      <w:r w:rsidR="00544BF3">
        <w:rPr>
          <w:b/>
          <w:sz w:val="28"/>
          <w:szCs w:val="28"/>
        </w:rPr>
        <w:t>6</w:t>
      </w:r>
    </w:p>
    <w:p w:rsidR="00544BF3" w:rsidRPr="00544BF3" w:rsidRDefault="00544BF3" w:rsidP="00544BF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44BF3">
        <w:rPr>
          <w:sz w:val="28"/>
          <w:szCs w:val="28"/>
        </w:rPr>
        <w:t xml:space="preserve">Что за </w:t>
      </w:r>
      <w:proofErr w:type="spellStart"/>
      <w:r w:rsidRPr="00544BF3">
        <w:rPr>
          <w:sz w:val="28"/>
          <w:szCs w:val="28"/>
        </w:rPr>
        <w:t>коняшки</w:t>
      </w:r>
      <w:proofErr w:type="spellEnd"/>
      <w:r w:rsidRPr="00544BF3">
        <w:rPr>
          <w:sz w:val="28"/>
          <w:szCs w:val="28"/>
        </w:rPr>
        <w:t xml:space="preserve"> —</w:t>
      </w:r>
    </w:p>
    <w:p w:rsidR="00544BF3" w:rsidRPr="00544BF3" w:rsidRDefault="00544BF3" w:rsidP="00544BF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44BF3">
        <w:rPr>
          <w:sz w:val="28"/>
          <w:szCs w:val="28"/>
        </w:rPr>
        <w:t>На всех тельняшки.</w:t>
      </w:r>
    </w:p>
    <w:p w:rsidR="00544BF3" w:rsidRPr="00544BF3" w:rsidRDefault="00544BF3" w:rsidP="00544BF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44BF3">
        <w:rPr>
          <w:sz w:val="28"/>
          <w:szCs w:val="28"/>
        </w:rPr>
        <w:t>(Зебра)</w:t>
      </w:r>
    </w:p>
    <w:p w:rsidR="00544BF3" w:rsidRPr="00544BF3" w:rsidRDefault="00544BF3" w:rsidP="00544BF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44BF3">
        <w:rPr>
          <w:sz w:val="28"/>
          <w:szCs w:val="28"/>
        </w:rPr>
        <w:t> </w:t>
      </w:r>
    </w:p>
    <w:p w:rsidR="00544BF3" w:rsidRPr="00544BF3" w:rsidRDefault="00544BF3" w:rsidP="00544BF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44BF3">
        <w:rPr>
          <w:sz w:val="28"/>
          <w:szCs w:val="28"/>
        </w:rPr>
        <w:t>Зверь я горбатый,</w:t>
      </w:r>
    </w:p>
    <w:p w:rsidR="00544BF3" w:rsidRPr="00544BF3" w:rsidRDefault="00544BF3" w:rsidP="00544BF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44BF3">
        <w:rPr>
          <w:sz w:val="28"/>
          <w:szCs w:val="28"/>
        </w:rPr>
        <w:t>Но нравлюсь</w:t>
      </w:r>
    </w:p>
    <w:p w:rsidR="00544BF3" w:rsidRPr="00544BF3" w:rsidRDefault="00544BF3" w:rsidP="00544BF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44BF3">
        <w:rPr>
          <w:sz w:val="28"/>
          <w:szCs w:val="28"/>
        </w:rPr>
        <w:t>ребятам. (Верблюд)</w:t>
      </w:r>
    </w:p>
    <w:p w:rsidR="00544BF3" w:rsidRPr="00544BF3" w:rsidRDefault="00544BF3" w:rsidP="00544BF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44BF3">
        <w:rPr>
          <w:sz w:val="28"/>
          <w:szCs w:val="28"/>
        </w:rPr>
        <w:t> </w:t>
      </w:r>
    </w:p>
    <w:p w:rsidR="00544BF3" w:rsidRPr="00544BF3" w:rsidRDefault="00544BF3" w:rsidP="00544BF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44BF3">
        <w:rPr>
          <w:sz w:val="28"/>
          <w:szCs w:val="28"/>
        </w:rPr>
        <w:t>Тем, кто в речку угодил,</w:t>
      </w:r>
    </w:p>
    <w:p w:rsidR="00544BF3" w:rsidRPr="00544BF3" w:rsidRDefault="00544BF3" w:rsidP="00544BF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44BF3">
        <w:rPr>
          <w:sz w:val="28"/>
          <w:szCs w:val="28"/>
        </w:rPr>
        <w:t>Нос откусит...</w:t>
      </w:r>
    </w:p>
    <w:p w:rsidR="00544BF3" w:rsidRPr="00544BF3" w:rsidRDefault="00544BF3" w:rsidP="00544BF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44BF3">
        <w:rPr>
          <w:sz w:val="28"/>
          <w:szCs w:val="28"/>
        </w:rPr>
        <w:t>(крокодил).</w:t>
      </w:r>
    </w:p>
    <w:p w:rsidR="00544BF3" w:rsidRPr="00544BF3" w:rsidRDefault="00544BF3" w:rsidP="00544BF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44BF3">
        <w:rPr>
          <w:sz w:val="28"/>
          <w:szCs w:val="28"/>
        </w:rPr>
        <w:t>Некрасивый он, пожалуй...</w:t>
      </w:r>
    </w:p>
    <w:p w:rsidR="00544BF3" w:rsidRPr="00544BF3" w:rsidRDefault="00544BF3" w:rsidP="00544BF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44BF3">
        <w:rPr>
          <w:sz w:val="28"/>
          <w:szCs w:val="28"/>
        </w:rPr>
        <w:t>Вместо носа — шланг пожарный,</w:t>
      </w:r>
    </w:p>
    <w:p w:rsidR="00544BF3" w:rsidRPr="00544BF3" w:rsidRDefault="00544BF3" w:rsidP="00544BF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44BF3">
        <w:rPr>
          <w:sz w:val="28"/>
          <w:szCs w:val="28"/>
        </w:rPr>
        <w:t>Уши вроде  опахал,</w:t>
      </w:r>
    </w:p>
    <w:p w:rsidR="00544BF3" w:rsidRPr="00544BF3" w:rsidRDefault="00544BF3" w:rsidP="00544BF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44BF3">
        <w:rPr>
          <w:sz w:val="28"/>
          <w:szCs w:val="28"/>
        </w:rPr>
        <w:t>Ростом с башню отмахал.</w:t>
      </w:r>
    </w:p>
    <w:p w:rsidR="00544BF3" w:rsidRPr="00544BF3" w:rsidRDefault="00544BF3" w:rsidP="00544BF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44BF3">
        <w:rPr>
          <w:sz w:val="28"/>
          <w:szCs w:val="28"/>
        </w:rPr>
        <w:t>(Слон)</w:t>
      </w:r>
    </w:p>
    <w:p w:rsidR="00544BF3" w:rsidRPr="00544BF3" w:rsidRDefault="00544BF3" w:rsidP="00544BF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44BF3">
        <w:rPr>
          <w:sz w:val="28"/>
          <w:szCs w:val="28"/>
        </w:rPr>
        <w:t>В. Жуковский</w:t>
      </w:r>
    </w:p>
    <w:p w:rsidR="00544BF3" w:rsidRPr="00544BF3" w:rsidRDefault="00544BF3" w:rsidP="00544BF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44BF3">
        <w:rPr>
          <w:sz w:val="28"/>
          <w:szCs w:val="28"/>
        </w:rPr>
        <w:t> </w:t>
      </w:r>
    </w:p>
    <w:p w:rsidR="00544BF3" w:rsidRPr="00544BF3" w:rsidRDefault="00544BF3" w:rsidP="00544BF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44BF3">
        <w:rPr>
          <w:sz w:val="28"/>
          <w:szCs w:val="28"/>
        </w:rPr>
        <w:t>На носу он носит рог</w:t>
      </w:r>
    </w:p>
    <w:p w:rsidR="00544BF3" w:rsidRPr="00544BF3" w:rsidRDefault="00544BF3" w:rsidP="00544BF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44BF3">
        <w:rPr>
          <w:sz w:val="28"/>
          <w:szCs w:val="28"/>
        </w:rPr>
        <w:t>И зовётся...</w:t>
      </w:r>
    </w:p>
    <w:p w:rsidR="00544BF3" w:rsidRPr="00544BF3" w:rsidRDefault="00544BF3" w:rsidP="00544BF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44BF3">
        <w:rPr>
          <w:sz w:val="28"/>
          <w:szCs w:val="28"/>
        </w:rPr>
        <w:t>(носорог).</w:t>
      </w:r>
    </w:p>
    <w:p w:rsidR="00544BF3" w:rsidRPr="00544BF3" w:rsidRDefault="00544BF3" w:rsidP="00544BF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44BF3">
        <w:rPr>
          <w:sz w:val="28"/>
          <w:szCs w:val="28"/>
        </w:rPr>
        <w:t xml:space="preserve">Н. </w:t>
      </w:r>
      <w:proofErr w:type="spellStart"/>
      <w:r w:rsidRPr="00544BF3">
        <w:rPr>
          <w:sz w:val="28"/>
          <w:szCs w:val="28"/>
        </w:rPr>
        <w:t>Нищева</w:t>
      </w:r>
      <w:proofErr w:type="spellEnd"/>
    </w:p>
    <w:p w:rsidR="00544BF3" w:rsidRPr="00544BF3" w:rsidRDefault="00544BF3" w:rsidP="00544BF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44BF3">
        <w:rPr>
          <w:sz w:val="28"/>
          <w:szCs w:val="28"/>
        </w:rPr>
        <w:t> </w:t>
      </w:r>
    </w:p>
    <w:p w:rsidR="00544BF3" w:rsidRPr="00544BF3" w:rsidRDefault="00544BF3" w:rsidP="00544BF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44BF3">
        <w:rPr>
          <w:sz w:val="28"/>
          <w:szCs w:val="28"/>
        </w:rPr>
        <w:t>Спит зелёное бревно. </w:t>
      </w:r>
    </w:p>
    <w:p w:rsidR="00544BF3" w:rsidRPr="00544BF3" w:rsidRDefault="00544BF3" w:rsidP="00544BF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44BF3">
        <w:rPr>
          <w:sz w:val="28"/>
          <w:szCs w:val="28"/>
        </w:rPr>
        <w:t>В ил запуталось оно.</w:t>
      </w:r>
    </w:p>
    <w:p w:rsidR="00544BF3" w:rsidRPr="00544BF3" w:rsidRDefault="00544BF3" w:rsidP="00544BF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44BF3">
        <w:rPr>
          <w:sz w:val="28"/>
          <w:szCs w:val="28"/>
        </w:rPr>
        <w:t>У бревна большая пасть.</w:t>
      </w:r>
    </w:p>
    <w:p w:rsidR="00544BF3" w:rsidRPr="00544BF3" w:rsidRDefault="00544BF3" w:rsidP="00544BF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44BF3">
        <w:rPr>
          <w:sz w:val="28"/>
          <w:szCs w:val="28"/>
        </w:rPr>
        <w:t>Зубы в пасти — просто страсть.</w:t>
      </w:r>
    </w:p>
    <w:p w:rsidR="00544BF3" w:rsidRPr="00544BF3" w:rsidRDefault="00544BF3" w:rsidP="00544BF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44BF3">
        <w:rPr>
          <w:sz w:val="28"/>
          <w:szCs w:val="28"/>
        </w:rPr>
        <w:t>Н</w:t>
      </w:r>
      <w:r w:rsidRPr="0068192F">
        <w:rPr>
          <w:sz w:val="28"/>
          <w:szCs w:val="28"/>
        </w:rPr>
        <w:t>.</w:t>
      </w:r>
      <w:r w:rsidRPr="00544BF3">
        <w:rPr>
          <w:sz w:val="28"/>
          <w:szCs w:val="28"/>
          <w:lang w:val="en-US"/>
        </w:rPr>
        <w:t> </w:t>
      </w:r>
      <w:proofErr w:type="spellStart"/>
      <w:r w:rsidRPr="00544BF3">
        <w:rPr>
          <w:sz w:val="28"/>
          <w:szCs w:val="28"/>
        </w:rPr>
        <w:t>Нищева</w:t>
      </w:r>
      <w:proofErr w:type="spellEnd"/>
    </w:p>
    <w:p w:rsidR="00544BF3" w:rsidRPr="00544BF3" w:rsidRDefault="00544BF3" w:rsidP="00544BF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44BF3" w:rsidRDefault="00544BF3" w:rsidP="00544BF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544BF3" w:rsidRPr="00544BF3" w:rsidRDefault="00544BF3" w:rsidP="00544BF3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7</w:t>
      </w:r>
    </w:p>
    <w:p w:rsidR="00544BF3" w:rsidRDefault="00544BF3" w:rsidP="00544BF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44BF3">
        <w:rPr>
          <w:sz w:val="28"/>
          <w:szCs w:val="28"/>
        </w:rPr>
        <w:t>Раз в глубоком тёмном иле</w:t>
      </w:r>
    </w:p>
    <w:p w:rsidR="00544BF3" w:rsidRPr="00544BF3" w:rsidRDefault="00544BF3" w:rsidP="00544BF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44BF3">
        <w:rPr>
          <w:sz w:val="28"/>
          <w:szCs w:val="28"/>
        </w:rPr>
        <w:t>Рыбку рыбаки ловили,</w:t>
      </w:r>
    </w:p>
    <w:p w:rsidR="00544BF3" w:rsidRPr="00544BF3" w:rsidRDefault="00544BF3" w:rsidP="00544BF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44BF3">
        <w:rPr>
          <w:sz w:val="28"/>
          <w:szCs w:val="28"/>
        </w:rPr>
        <w:t>А к ним в сети угодил</w:t>
      </w:r>
    </w:p>
    <w:p w:rsidR="00544BF3" w:rsidRPr="00544BF3" w:rsidRDefault="00544BF3" w:rsidP="00544BF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44BF3">
        <w:rPr>
          <w:sz w:val="28"/>
          <w:szCs w:val="28"/>
        </w:rPr>
        <w:t>Злой зелёный... (крокодил).</w:t>
      </w:r>
    </w:p>
    <w:p w:rsidR="00544BF3" w:rsidRPr="00544BF3" w:rsidRDefault="00544BF3" w:rsidP="00544BF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44BF3">
        <w:rPr>
          <w:sz w:val="28"/>
          <w:szCs w:val="28"/>
        </w:rPr>
        <w:t> </w:t>
      </w:r>
    </w:p>
    <w:p w:rsidR="00544BF3" w:rsidRPr="00544BF3" w:rsidRDefault="00544BF3" w:rsidP="00544BF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44BF3">
        <w:rPr>
          <w:sz w:val="28"/>
          <w:szCs w:val="28"/>
        </w:rPr>
        <w:t>Панцирь крепкий, как гранит,</w:t>
      </w:r>
    </w:p>
    <w:p w:rsidR="00544BF3" w:rsidRPr="00544BF3" w:rsidRDefault="00544BF3" w:rsidP="00544BF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44BF3">
        <w:rPr>
          <w:sz w:val="28"/>
          <w:szCs w:val="28"/>
        </w:rPr>
        <w:t>От врагов он защитит,</w:t>
      </w:r>
    </w:p>
    <w:p w:rsidR="00544BF3" w:rsidRPr="00544BF3" w:rsidRDefault="00544BF3" w:rsidP="00544BF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44BF3">
        <w:rPr>
          <w:sz w:val="28"/>
          <w:szCs w:val="28"/>
        </w:rPr>
        <w:t> И под ним не знает страха</w:t>
      </w:r>
    </w:p>
    <w:p w:rsidR="00544BF3" w:rsidRPr="00544BF3" w:rsidRDefault="00544BF3" w:rsidP="00544BF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44BF3">
        <w:rPr>
          <w:sz w:val="28"/>
          <w:szCs w:val="28"/>
        </w:rPr>
        <w:t>Медлительная...  (черепаха).</w:t>
      </w:r>
    </w:p>
    <w:p w:rsidR="00544BF3" w:rsidRPr="00544BF3" w:rsidRDefault="00544BF3" w:rsidP="00544BF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44BF3">
        <w:rPr>
          <w:sz w:val="28"/>
          <w:szCs w:val="28"/>
        </w:rPr>
        <w:t> </w:t>
      </w:r>
    </w:p>
    <w:p w:rsidR="00544BF3" w:rsidRPr="00544BF3" w:rsidRDefault="00544BF3" w:rsidP="00544BF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44BF3">
        <w:rPr>
          <w:sz w:val="28"/>
          <w:szCs w:val="28"/>
        </w:rPr>
        <w:t> </w:t>
      </w:r>
    </w:p>
    <w:p w:rsidR="00544BF3" w:rsidRPr="00544BF3" w:rsidRDefault="00544BF3" w:rsidP="00544BF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44BF3">
        <w:rPr>
          <w:sz w:val="28"/>
          <w:szCs w:val="28"/>
        </w:rPr>
        <w:t>Слышите могучий топот?</w:t>
      </w:r>
    </w:p>
    <w:p w:rsidR="00544BF3" w:rsidRPr="00544BF3" w:rsidRDefault="00544BF3" w:rsidP="00544BF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44BF3">
        <w:rPr>
          <w:sz w:val="28"/>
          <w:szCs w:val="28"/>
        </w:rPr>
        <w:t>Видите длиннющий хобот?</w:t>
      </w:r>
    </w:p>
    <w:p w:rsidR="00544BF3" w:rsidRPr="00544BF3" w:rsidRDefault="00544BF3" w:rsidP="00544BF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44BF3">
        <w:rPr>
          <w:sz w:val="28"/>
          <w:szCs w:val="28"/>
        </w:rPr>
        <w:t>Это не волшебный сон!</w:t>
      </w:r>
    </w:p>
    <w:p w:rsidR="00544BF3" w:rsidRPr="00544BF3" w:rsidRDefault="00544BF3" w:rsidP="00544BF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44BF3">
        <w:rPr>
          <w:sz w:val="28"/>
          <w:szCs w:val="28"/>
        </w:rPr>
        <w:t>Это африканский... (слон).</w:t>
      </w:r>
    </w:p>
    <w:p w:rsidR="00544BF3" w:rsidRDefault="00544BF3" w:rsidP="00544BF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44BF3" w:rsidRDefault="00544BF3" w:rsidP="00544BF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44BF3" w:rsidRDefault="00544BF3" w:rsidP="00544BF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579DF" w:rsidRDefault="000579DF" w:rsidP="00544BF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579DF" w:rsidRDefault="000579DF" w:rsidP="00544BF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579DF" w:rsidRDefault="000579DF" w:rsidP="00544BF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579DF" w:rsidRDefault="000579DF" w:rsidP="00544BF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579DF" w:rsidRDefault="000579DF" w:rsidP="00544BF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579DF" w:rsidRDefault="000579DF" w:rsidP="00544BF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579DF" w:rsidRDefault="000579DF" w:rsidP="00544BF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579DF" w:rsidRDefault="000579DF" w:rsidP="00544BF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579DF" w:rsidRDefault="000579DF" w:rsidP="00544BF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579DF" w:rsidRDefault="000579DF" w:rsidP="00544BF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579DF" w:rsidRDefault="000579DF" w:rsidP="00544BF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579DF" w:rsidRDefault="000579DF" w:rsidP="00544BF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579DF" w:rsidRDefault="000579DF" w:rsidP="00544BF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579DF" w:rsidRDefault="000579DF" w:rsidP="00544BF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579DF" w:rsidRDefault="000579DF" w:rsidP="00544BF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13DA" w:rsidRDefault="00E813DA" w:rsidP="00544BF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579DF" w:rsidRDefault="00E813DA" w:rsidP="00544BF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                                8</w:t>
      </w:r>
    </w:p>
    <w:p w:rsidR="00FC6973" w:rsidRDefault="00FC6973" w:rsidP="00544BF3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FC6973">
        <w:rPr>
          <w:rFonts w:ascii="Times New Roman" w:hAnsi="Times New Roman" w:cs="Times New Roman"/>
          <w:b/>
          <w:sz w:val="36"/>
          <w:szCs w:val="36"/>
        </w:rPr>
        <w:t>Лепка «Животные Африки»</w:t>
      </w:r>
    </w:p>
    <w:p w:rsidR="000B22B3" w:rsidRPr="00FC6973" w:rsidRDefault="000B22B3" w:rsidP="00544BF3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0579DF" w:rsidRDefault="000579DF" w:rsidP="00E813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79D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19400" cy="2400300"/>
            <wp:effectExtent l="19050" t="19050" r="0" b="0"/>
            <wp:docPr id="4" name="Рисунок 4" descr="F:\DCIM\100MSDCF\DSC0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MSDCF\DSC007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544" cy="24021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0579D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00350" cy="2409825"/>
            <wp:effectExtent l="19050" t="19050" r="0" b="9525"/>
            <wp:docPr id="5" name="Рисунок 5" descr="F:\DCIM\100MSDCF\DSC0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MSDCF\DSC007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251" cy="24106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0579DF" w:rsidRDefault="000579DF" w:rsidP="00544BF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C6973" w:rsidRDefault="00E813DA" w:rsidP="00544BF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="000579DF" w:rsidRPr="000579D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219450" cy="2352675"/>
            <wp:effectExtent l="19050" t="19050" r="0" b="9525"/>
            <wp:docPr id="1" name="Рисунок 1" descr="F:\DCIM\100MSDCF\DSC0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07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33608" cy="236302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FC6973" w:rsidRDefault="00FC6973" w:rsidP="00544BF3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FC6973" w:rsidRDefault="00FC6973" w:rsidP="00544BF3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FC6973">
        <w:rPr>
          <w:rFonts w:ascii="Times New Roman" w:hAnsi="Times New Roman" w:cs="Times New Roman"/>
          <w:b/>
          <w:sz w:val="36"/>
          <w:szCs w:val="36"/>
        </w:rPr>
        <w:t>Рисование «Лев</w:t>
      </w:r>
      <w:r>
        <w:rPr>
          <w:rFonts w:ascii="Times New Roman" w:hAnsi="Times New Roman" w:cs="Times New Roman"/>
          <w:b/>
          <w:sz w:val="36"/>
          <w:szCs w:val="36"/>
        </w:rPr>
        <w:t>»</w:t>
      </w:r>
    </w:p>
    <w:p w:rsidR="00FC6973" w:rsidRDefault="00FC6973" w:rsidP="00544BF3">
      <w:pPr>
        <w:spacing w:after="0"/>
        <w:rPr>
          <w:rFonts w:ascii="Times New Roman" w:hAnsi="Times New Roman" w:cs="Times New Roman"/>
          <w:b/>
          <w:noProof/>
          <w:sz w:val="36"/>
          <w:szCs w:val="36"/>
        </w:rPr>
      </w:pPr>
      <w:r w:rsidRPr="00FC6973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2809875" cy="2352675"/>
            <wp:effectExtent l="0" t="0" r="0" b="0"/>
            <wp:docPr id="7" name="Рисунок 7" descr="F:\DCIM\100MSDCF\DSC0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MSDCF\DSC007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744" cy="235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6973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2886075" cy="2352675"/>
            <wp:effectExtent l="0" t="0" r="0" b="0"/>
            <wp:docPr id="6" name="Рисунок 6" descr="F:\DCIM\100MSDCF\DSC0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MSDCF\DSC007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182" cy="235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3DA" w:rsidRDefault="00E813DA" w:rsidP="003D1B7B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D1B7B" w:rsidRPr="00E813DA" w:rsidRDefault="00E813DA" w:rsidP="003D1B7B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t xml:space="preserve">                                                                                                                            </w:t>
      </w:r>
      <w:r w:rsidRPr="00E813DA">
        <w:rPr>
          <w:rFonts w:ascii="Times New Roman" w:hAnsi="Times New Roman" w:cs="Times New Roman"/>
          <w:b/>
          <w:noProof/>
          <w:sz w:val="28"/>
          <w:szCs w:val="28"/>
        </w:rPr>
        <w:t>9</w:t>
      </w:r>
    </w:p>
    <w:p w:rsidR="003D1B7B" w:rsidRDefault="003D1B7B" w:rsidP="003D1B7B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t>Рассматривание иллюстраций</w:t>
      </w:r>
    </w:p>
    <w:p w:rsidR="003D1B7B" w:rsidRDefault="003D1B7B" w:rsidP="003D1B7B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0B22B3" w:rsidRPr="00E813DA" w:rsidRDefault="00FC6973" w:rsidP="00E813DA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  <w:r w:rsidRPr="00FC6973"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1095375" y="742950"/>
            <wp:positionH relativeFrom="column">
              <wp:align>left</wp:align>
            </wp:positionH>
            <wp:positionV relativeFrom="paragraph">
              <wp:align>top</wp:align>
            </wp:positionV>
            <wp:extent cx="3429000" cy="2600325"/>
            <wp:effectExtent l="19050" t="19050" r="0" b="9525"/>
            <wp:wrapSquare wrapText="bothSides"/>
            <wp:docPr id="8" name="Рисунок 8" descr="F:\DCIM\100MSDCF\DSC0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MSDCF\DSC007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6003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 w:rsidR="003D1B7B">
        <w:rPr>
          <w:rFonts w:ascii="Times New Roman" w:hAnsi="Times New Roman" w:cs="Times New Roman"/>
          <w:b/>
          <w:noProof/>
          <w:sz w:val="36"/>
          <w:szCs w:val="36"/>
        </w:rPr>
        <w:br w:type="textWrapping" w:clear="all"/>
      </w:r>
    </w:p>
    <w:p w:rsidR="003D1B7B" w:rsidRDefault="003D1B7B" w:rsidP="003D1B7B">
      <w:pPr>
        <w:rPr>
          <w:rFonts w:ascii="Times New Roman" w:hAnsi="Times New Roman" w:cs="Times New Roman"/>
          <w:b/>
          <w:noProof/>
          <w:sz w:val="40"/>
          <w:szCs w:val="40"/>
        </w:rPr>
      </w:pPr>
    </w:p>
    <w:p w:rsidR="003D1B7B" w:rsidRDefault="003D1B7B" w:rsidP="003D1B7B">
      <w:pPr>
        <w:rPr>
          <w:rFonts w:ascii="Times New Roman" w:hAnsi="Times New Roman" w:cs="Times New Roman"/>
          <w:b/>
          <w:noProof/>
          <w:sz w:val="40"/>
          <w:szCs w:val="40"/>
        </w:rPr>
      </w:pPr>
    </w:p>
    <w:p w:rsidR="003D1B7B" w:rsidRPr="003D1B7B" w:rsidRDefault="003D1B7B" w:rsidP="003D1B7B">
      <w:pPr>
        <w:rPr>
          <w:rFonts w:ascii="Times New Roman" w:hAnsi="Times New Roman" w:cs="Times New Roman"/>
          <w:b/>
          <w:sz w:val="40"/>
          <w:szCs w:val="40"/>
        </w:rPr>
      </w:pPr>
      <w:r w:rsidRPr="003D1B7B">
        <w:rPr>
          <w:rFonts w:ascii="Times New Roman" w:hAnsi="Times New Roman" w:cs="Times New Roman"/>
          <w:b/>
          <w:sz w:val="40"/>
          <w:szCs w:val="40"/>
        </w:rPr>
        <w:t>Конструирование «Заповедник для животных»;</w:t>
      </w:r>
    </w:p>
    <w:p w:rsidR="003D1B7B" w:rsidRDefault="003D1B7B" w:rsidP="000B22B3">
      <w:pPr>
        <w:spacing w:after="0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3D1B7B" w:rsidRDefault="003D1B7B" w:rsidP="000B22B3">
      <w:pPr>
        <w:spacing w:after="0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3D1B7B" w:rsidRDefault="003D1B7B" w:rsidP="000B22B3">
      <w:pPr>
        <w:spacing w:after="0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3D1B7B" w:rsidRDefault="000B22B3" w:rsidP="000B22B3">
      <w:pPr>
        <w:spacing w:after="0"/>
        <w:rPr>
          <w:rFonts w:ascii="Times New Roman" w:hAnsi="Times New Roman" w:cs="Times New Roman"/>
          <w:b/>
          <w:noProof/>
          <w:sz w:val="36"/>
          <w:szCs w:val="36"/>
        </w:rPr>
      </w:pPr>
      <w:bookmarkStart w:id="1" w:name="_GoBack"/>
      <w:r w:rsidRPr="000B22B3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3314700" cy="2867025"/>
            <wp:effectExtent l="19050" t="19050" r="0" b="9525"/>
            <wp:docPr id="9" name="Рисунок 9" descr="F:\DCIM\100MSDCF\DSC0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MSDCF\DSC007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737" cy="286792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bookmarkEnd w:id="1"/>
    </w:p>
    <w:p w:rsidR="00E813DA" w:rsidRDefault="00E813DA" w:rsidP="000B22B3">
      <w:pPr>
        <w:spacing w:after="0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D1B7B" w:rsidRPr="00E813DA" w:rsidRDefault="00E813DA" w:rsidP="000B22B3">
      <w:pPr>
        <w:spacing w:after="0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t xml:space="preserve">                                                                                                                                 </w:t>
      </w:r>
      <w:r w:rsidRPr="00E813DA">
        <w:rPr>
          <w:rFonts w:ascii="Times New Roman" w:hAnsi="Times New Roman" w:cs="Times New Roman"/>
          <w:b/>
          <w:noProof/>
          <w:sz w:val="28"/>
          <w:szCs w:val="28"/>
        </w:rPr>
        <w:t>10</w:t>
      </w:r>
    </w:p>
    <w:p w:rsidR="003C446A" w:rsidRDefault="000B22B3" w:rsidP="000B22B3">
      <w:pPr>
        <w:spacing w:after="0"/>
        <w:rPr>
          <w:rFonts w:ascii="Times New Roman" w:hAnsi="Times New Roman" w:cs="Times New Roman"/>
          <w:b/>
          <w:noProof/>
          <w:sz w:val="36"/>
          <w:szCs w:val="36"/>
        </w:rPr>
      </w:pPr>
      <w:r w:rsidRPr="00E813DA">
        <w:rPr>
          <w:rFonts w:ascii="Times New Roman" w:hAnsi="Times New Roman" w:cs="Times New Roman"/>
          <w:b/>
          <w:noProof/>
          <w:sz w:val="36"/>
          <w:szCs w:val="36"/>
        </w:rPr>
        <w:t>Коллаж</w:t>
      </w:r>
      <w:r>
        <w:rPr>
          <w:rFonts w:ascii="Times New Roman" w:hAnsi="Times New Roman" w:cs="Times New Roman"/>
          <w:b/>
          <w:noProof/>
          <w:sz w:val="36"/>
          <w:szCs w:val="36"/>
        </w:rPr>
        <w:t xml:space="preserve"> «Африка»</w:t>
      </w:r>
    </w:p>
    <w:p w:rsidR="003C446A" w:rsidRDefault="003C446A" w:rsidP="000B22B3">
      <w:pPr>
        <w:spacing w:after="0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0B22B3" w:rsidRDefault="000B22B3" w:rsidP="00544BF3">
      <w:pPr>
        <w:spacing w:after="0"/>
        <w:rPr>
          <w:rFonts w:ascii="Times New Roman" w:hAnsi="Times New Roman" w:cs="Times New Roman"/>
          <w:b/>
          <w:noProof/>
          <w:sz w:val="36"/>
          <w:szCs w:val="36"/>
        </w:rPr>
      </w:pPr>
      <w:r w:rsidRPr="000B22B3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4143375" cy="2686050"/>
            <wp:effectExtent l="19050" t="19050" r="9525" b="0"/>
            <wp:docPr id="10" name="Рисунок 10" descr="F:\DCIM\100MSDCF\DSC0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MSDCF\DSC007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965" cy="269032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sectPr w:rsidR="000B22B3" w:rsidSect="002960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1B7B" w:rsidRDefault="003D1B7B" w:rsidP="003D1B7B">
      <w:pPr>
        <w:spacing w:after="0" w:line="240" w:lineRule="auto"/>
      </w:pPr>
      <w:r>
        <w:separator/>
      </w:r>
    </w:p>
  </w:endnote>
  <w:endnote w:type="continuationSeparator" w:id="1">
    <w:p w:rsidR="003D1B7B" w:rsidRDefault="003D1B7B" w:rsidP="003D1B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1B7B" w:rsidRDefault="003D1B7B" w:rsidP="003D1B7B">
      <w:pPr>
        <w:spacing w:after="0" w:line="240" w:lineRule="auto"/>
      </w:pPr>
      <w:r>
        <w:separator/>
      </w:r>
    </w:p>
  </w:footnote>
  <w:footnote w:type="continuationSeparator" w:id="1">
    <w:p w:rsidR="003D1B7B" w:rsidRDefault="003D1B7B" w:rsidP="003D1B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A0CB7"/>
    <w:multiLevelType w:val="hybridMultilevel"/>
    <w:tmpl w:val="F48C25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497C30"/>
    <w:multiLevelType w:val="hybridMultilevel"/>
    <w:tmpl w:val="D50CDC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9F7E75"/>
    <w:multiLevelType w:val="hybridMultilevel"/>
    <w:tmpl w:val="2BCCA7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D95B9D"/>
    <w:multiLevelType w:val="hybridMultilevel"/>
    <w:tmpl w:val="FB381E6E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D614C8"/>
    <w:multiLevelType w:val="hybridMultilevel"/>
    <w:tmpl w:val="C6E82E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98E0958"/>
    <w:multiLevelType w:val="hybridMultilevel"/>
    <w:tmpl w:val="5E0A36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B5716"/>
    <w:rsid w:val="000579DF"/>
    <w:rsid w:val="00073BD7"/>
    <w:rsid w:val="000B22B3"/>
    <w:rsid w:val="00142FAB"/>
    <w:rsid w:val="00296049"/>
    <w:rsid w:val="002D33C4"/>
    <w:rsid w:val="003C446A"/>
    <w:rsid w:val="003D1B7B"/>
    <w:rsid w:val="003E3333"/>
    <w:rsid w:val="00501D52"/>
    <w:rsid w:val="00544BF3"/>
    <w:rsid w:val="005B243D"/>
    <w:rsid w:val="0068192F"/>
    <w:rsid w:val="006B5716"/>
    <w:rsid w:val="008C070E"/>
    <w:rsid w:val="009510E5"/>
    <w:rsid w:val="00CC28E1"/>
    <w:rsid w:val="00E813DA"/>
    <w:rsid w:val="00F40F4A"/>
    <w:rsid w:val="00FC69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0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3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D33C4"/>
    <w:rPr>
      <w:b/>
      <w:bCs/>
    </w:rPr>
  </w:style>
  <w:style w:type="paragraph" w:styleId="a5">
    <w:name w:val="List Paragraph"/>
    <w:basedOn w:val="a"/>
    <w:uiPriority w:val="34"/>
    <w:qFormat/>
    <w:rsid w:val="00544BF3"/>
    <w:pPr>
      <w:ind w:left="720"/>
      <w:contextualSpacing/>
    </w:pPr>
  </w:style>
  <w:style w:type="table" w:styleId="a6">
    <w:name w:val="Table Grid"/>
    <w:basedOn w:val="a1"/>
    <w:uiPriority w:val="59"/>
    <w:rsid w:val="00544BF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544BF3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81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8192F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3D1B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D1B7B"/>
  </w:style>
  <w:style w:type="paragraph" w:styleId="ac">
    <w:name w:val="footer"/>
    <w:basedOn w:val="a"/>
    <w:link w:val="ad"/>
    <w:uiPriority w:val="99"/>
    <w:unhideWhenUsed/>
    <w:rsid w:val="003D1B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D1B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8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ogeogr.ru/soderjanie-demonstracii/index.html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627D9E-375E-4323-89E3-217C9B8C8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14</Pages>
  <Words>1728</Words>
  <Characters>9855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dcterms:created xsi:type="dcterms:W3CDTF">2018-02-01T16:22:00Z</dcterms:created>
  <dcterms:modified xsi:type="dcterms:W3CDTF">2018-02-08T04:17:00Z</dcterms:modified>
</cp:coreProperties>
</file>